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7C2A7F" w14:paraId="191B9A6A" w14:textId="77777777" w:rsidTr="00826D53">
        <w:trPr>
          <w:trHeight w:val="282"/>
        </w:trPr>
        <w:tc>
          <w:tcPr>
            <w:tcW w:w="500" w:type="dxa"/>
            <w:vMerge w:val="restart"/>
            <w:tcBorders>
              <w:bottom w:val="nil"/>
            </w:tcBorders>
            <w:textDirection w:val="btLr"/>
          </w:tcPr>
          <w:p w14:paraId="2D2C1093" w14:textId="5A91A4BD" w:rsidR="00A80767" w:rsidRPr="00B24FC9" w:rsidRDefault="004E64C0"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Pr>
                <w:rFonts w:ascii="SimSun" w:eastAsia="SimSun" w:hAnsi="SimSun" w:cs="SimSun" w:hint="eastAsia"/>
                <w:color w:val="365F91" w:themeColor="accent1" w:themeShade="BF"/>
                <w:sz w:val="10"/>
                <w:szCs w:val="10"/>
                <w:lang w:eastAsia="zh-CN"/>
              </w:rPr>
              <w:t>天气 气候 水</w:t>
            </w:r>
          </w:p>
        </w:tc>
        <w:tc>
          <w:tcPr>
            <w:tcW w:w="6852" w:type="dxa"/>
            <w:vMerge w:val="restart"/>
          </w:tcPr>
          <w:p w14:paraId="0E84A615" w14:textId="35FC2669" w:rsidR="00A80767" w:rsidRPr="00B24FC9" w:rsidRDefault="004E64C0" w:rsidP="00826D53">
            <w:pPr>
              <w:tabs>
                <w:tab w:val="left" w:pos="6946"/>
              </w:tabs>
              <w:suppressAutoHyphens/>
              <w:spacing w:after="120" w:line="252" w:lineRule="auto"/>
              <w:ind w:left="1134"/>
              <w:jc w:val="left"/>
              <w:rPr>
                <w:rFonts w:cs="Tahoma"/>
                <w:b/>
                <w:bCs/>
                <w:color w:val="365F91" w:themeColor="accent1" w:themeShade="BF"/>
                <w:szCs w:val="22"/>
                <w:lang w:eastAsia="zh-CN"/>
              </w:rPr>
            </w:pPr>
            <w:r w:rsidRPr="008021B7">
              <w:rPr>
                <w:rFonts w:ascii="Microsoft YaHei" w:eastAsia="Microsoft YaHei" w:hAnsi="Microsoft YaHei" w:cs="Microsoft YaHei"/>
                <w:b/>
                <w:bCs/>
                <w:snapToGrid w:val="0"/>
                <w:color w:val="365F91" w:themeColor="accent1" w:themeShade="BF"/>
                <w:lang w:eastAsia="zh-CN"/>
              </w:rPr>
              <w:t>世界气象组织</w:t>
            </w:r>
            <w:r w:rsidR="00A80767" w:rsidRPr="00B24FC9">
              <w:rPr>
                <w:noProof/>
                <w:color w:val="365F91" w:themeColor="accent1" w:themeShade="BF"/>
                <w:szCs w:val="22"/>
                <w:lang w:val="en-US" w:eastAsia="zh-CN"/>
              </w:rPr>
              <w:drawing>
                <wp:anchor distT="0" distB="0" distL="114300" distR="114300" simplePos="0" relativeHeight="251659264" behindDoc="1" locked="1" layoutInCell="1" allowOverlap="1" wp14:anchorId="61DEB33A" wp14:editId="378EA026">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7E543" w14:textId="77777777" w:rsidR="004E64C0" w:rsidRPr="000D6E09" w:rsidRDefault="004E64C0" w:rsidP="004E64C0">
            <w:pPr>
              <w:tabs>
                <w:tab w:val="left" w:pos="6946"/>
              </w:tabs>
              <w:suppressAutoHyphens/>
              <w:spacing w:line="252" w:lineRule="auto"/>
              <w:ind w:left="1134"/>
              <w:jc w:val="left"/>
              <w:rPr>
                <w:rFonts w:ascii="Microsoft YaHei" w:eastAsia="Microsoft YaHei" w:hAnsi="Microsoft YaHei" w:cs="Microsoft YaHei"/>
                <w:b/>
                <w:bCs/>
                <w:snapToGrid w:val="0"/>
                <w:color w:val="365F91" w:themeColor="accent1" w:themeShade="BF"/>
                <w:lang w:eastAsia="zh-CN"/>
              </w:rPr>
            </w:pPr>
            <w:r w:rsidRPr="000D6E09">
              <w:rPr>
                <w:rFonts w:ascii="Microsoft YaHei" w:eastAsia="Microsoft YaHei" w:hAnsi="Microsoft YaHei" w:cs="Microsoft YaHei"/>
                <w:b/>
                <w:bCs/>
                <w:snapToGrid w:val="0"/>
                <w:color w:val="365F91" w:themeColor="accent1" w:themeShade="BF"/>
                <w:lang w:eastAsia="zh-CN"/>
              </w:rPr>
              <w:t>执行理事会</w:t>
            </w:r>
          </w:p>
          <w:p w14:paraId="7724DAD7" w14:textId="2E030140" w:rsidR="00A80767" w:rsidRPr="00B24FC9" w:rsidRDefault="004E64C0" w:rsidP="004E64C0">
            <w:pPr>
              <w:tabs>
                <w:tab w:val="left" w:pos="6946"/>
              </w:tabs>
              <w:suppressAutoHyphens/>
              <w:spacing w:after="120" w:line="252" w:lineRule="auto"/>
              <w:ind w:left="1134"/>
              <w:jc w:val="left"/>
              <w:rPr>
                <w:rFonts w:cs="Tahoma"/>
                <w:b/>
                <w:bCs/>
                <w:color w:val="365F91" w:themeColor="accent1" w:themeShade="BF"/>
                <w:szCs w:val="22"/>
                <w:lang w:eastAsia="zh-CN"/>
              </w:rPr>
            </w:pPr>
            <w:r w:rsidRPr="000D6E09">
              <w:rPr>
                <w:rFonts w:ascii="Microsoft YaHei" w:eastAsia="Microsoft YaHei" w:hAnsi="Microsoft YaHei" w:cs="Microsoft YaHei"/>
                <w:b/>
                <w:bCs/>
                <w:snapToGrid w:val="0"/>
                <w:color w:val="365F91" w:themeColor="accent1" w:themeShade="BF"/>
                <w:lang w:eastAsia="zh-CN"/>
              </w:rPr>
              <w:t>第七十</w:t>
            </w:r>
            <w:r>
              <w:rPr>
                <w:rFonts w:ascii="Microsoft YaHei" w:eastAsia="Microsoft YaHei" w:hAnsi="Microsoft YaHei" w:cs="Microsoft YaHei" w:hint="eastAsia"/>
                <w:b/>
                <w:bCs/>
                <w:snapToGrid w:val="0"/>
                <w:color w:val="365F91" w:themeColor="accent1" w:themeShade="BF"/>
                <w:lang w:eastAsia="zh-CN"/>
              </w:rPr>
              <w:t>六</w:t>
            </w:r>
            <w:r w:rsidRPr="000D6E09">
              <w:rPr>
                <w:rFonts w:ascii="Microsoft YaHei" w:eastAsia="Microsoft YaHei" w:hAnsi="Microsoft YaHei" w:cs="Microsoft YaHei"/>
                <w:b/>
                <w:bCs/>
                <w:snapToGrid w:val="0"/>
                <w:color w:val="365F91" w:themeColor="accent1" w:themeShade="BF"/>
                <w:lang w:eastAsia="zh-CN"/>
              </w:rPr>
              <w:t>次届会</w:t>
            </w:r>
            <w:r w:rsidRPr="00394C9E">
              <w:rPr>
                <w:rFonts w:cstheme="minorBidi"/>
                <w:b/>
                <w:snapToGrid w:val="0"/>
                <w:color w:val="365F91" w:themeColor="accent1" w:themeShade="BF"/>
                <w:szCs w:val="22"/>
                <w:lang w:eastAsia="zh-CN"/>
              </w:rPr>
              <w:br/>
            </w:r>
            <w:r w:rsidRPr="000D6E09">
              <w:rPr>
                <w:rFonts w:ascii="Microsoft YaHei" w:eastAsia="SimSun" w:hAnsi="Microsoft YaHei" w:cs="Microsoft YaHei"/>
                <w:snapToGrid w:val="0"/>
                <w:color w:val="365F91" w:themeColor="accent1" w:themeShade="BF"/>
                <w:lang w:eastAsia="zh-CN"/>
              </w:rPr>
              <w:t>202</w:t>
            </w:r>
            <w:r>
              <w:rPr>
                <w:rFonts w:ascii="Microsoft YaHei" w:eastAsia="SimSun" w:hAnsi="Microsoft YaHei" w:cs="Microsoft YaHei"/>
                <w:snapToGrid w:val="0"/>
                <w:color w:val="365F91" w:themeColor="accent1" w:themeShade="BF"/>
                <w:lang w:eastAsia="zh-CN"/>
              </w:rPr>
              <w:t>3</w:t>
            </w:r>
            <w:r w:rsidRPr="000D6E09">
              <w:rPr>
                <w:rFonts w:ascii="Microsoft YaHei" w:eastAsia="SimSun" w:hAnsi="Microsoft YaHei" w:cs="Microsoft YaHei"/>
                <w:snapToGrid w:val="0"/>
                <w:color w:val="365F91" w:themeColor="accent1" w:themeShade="BF"/>
                <w:lang w:eastAsia="zh-CN"/>
              </w:rPr>
              <w:t>年</w:t>
            </w:r>
            <w:r>
              <w:rPr>
                <w:rFonts w:ascii="Microsoft YaHei" w:eastAsia="SimSun" w:hAnsi="Microsoft YaHei" w:cs="Microsoft YaHei"/>
                <w:snapToGrid w:val="0"/>
                <w:color w:val="365F91" w:themeColor="accent1" w:themeShade="BF"/>
                <w:lang w:eastAsia="zh-CN"/>
              </w:rPr>
              <w:t>2</w:t>
            </w:r>
            <w:r w:rsidRPr="000D6E09">
              <w:rPr>
                <w:rFonts w:ascii="Microsoft YaHei" w:eastAsia="SimSun" w:hAnsi="Microsoft YaHei" w:cs="Microsoft YaHei"/>
                <w:snapToGrid w:val="0"/>
                <w:color w:val="365F91" w:themeColor="accent1" w:themeShade="BF"/>
                <w:lang w:eastAsia="zh-CN"/>
              </w:rPr>
              <w:t>月</w:t>
            </w:r>
            <w:r w:rsidRPr="000D6E09">
              <w:rPr>
                <w:rFonts w:ascii="Microsoft YaHei" w:eastAsia="SimSun" w:hAnsi="Microsoft YaHei" w:cs="Microsoft YaHei"/>
                <w:snapToGrid w:val="0"/>
                <w:color w:val="365F91" w:themeColor="accent1" w:themeShade="BF"/>
                <w:lang w:eastAsia="zh-CN"/>
              </w:rPr>
              <w:t>2</w:t>
            </w:r>
            <w:r>
              <w:rPr>
                <w:rFonts w:ascii="Microsoft YaHei" w:eastAsia="SimSun" w:hAnsi="Microsoft YaHei" w:cs="Microsoft YaHei"/>
                <w:snapToGrid w:val="0"/>
                <w:color w:val="365F91" w:themeColor="accent1" w:themeShade="BF"/>
                <w:lang w:eastAsia="zh-CN"/>
              </w:rPr>
              <w:t>7</w:t>
            </w:r>
            <w:r w:rsidRPr="000D6E09">
              <w:rPr>
                <w:rFonts w:ascii="Microsoft YaHei" w:eastAsia="SimSun" w:hAnsi="Microsoft YaHei" w:cs="Microsoft YaHei"/>
                <w:snapToGrid w:val="0"/>
                <w:color w:val="365F91" w:themeColor="accent1" w:themeShade="BF"/>
                <w:lang w:eastAsia="zh-CN"/>
              </w:rPr>
              <w:t>至</w:t>
            </w:r>
            <w:r>
              <w:rPr>
                <w:rFonts w:ascii="Microsoft YaHei" w:eastAsia="SimSun" w:hAnsi="Microsoft YaHei" w:cs="Microsoft YaHei" w:hint="eastAsia"/>
                <w:snapToGrid w:val="0"/>
                <w:color w:val="365F91" w:themeColor="accent1" w:themeShade="BF"/>
                <w:lang w:eastAsia="zh-CN"/>
              </w:rPr>
              <w:t>3</w:t>
            </w:r>
            <w:r>
              <w:rPr>
                <w:rFonts w:ascii="Microsoft YaHei" w:eastAsia="SimSun" w:hAnsi="Microsoft YaHei" w:cs="Microsoft YaHei" w:hint="eastAsia"/>
                <w:snapToGrid w:val="0"/>
                <w:color w:val="365F91" w:themeColor="accent1" w:themeShade="BF"/>
                <w:lang w:eastAsia="zh-CN"/>
              </w:rPr>
              <w:t>月</w:t>
            </w:r>
            <w:r>
              <w:rPr>
                <w:rFonts w:ascii="Microsoft YaHei" w:eastAsia="SimSun" w:hAnsi="Microsoft YaHei" w:cs="Microsoft YaHei"/>
                <w:snapToGrid w:val="0"/>
                <w:color w:val="365F91" w:themeColor="accent1" w:themeShade="BF"/>
                <w:lang w:eastAsia="zh-CN"/>
              </w:rPr>
              <w:t>3</w:t>
            </w:r>
            <w:r w:rsidRPr="000D6E09">
              <w:rPr>
                <w:rFonts w:ascii="Microsoft YaHei" w:eastAsia="SimSun" w:hAnsi="Microsoft YaHei" w:cs="Microsoft YaHei"/>
                <w:snapToGrid w:val="0"/>
                <w:color w:val="365F91" w:themeColor="accent1" w:themeShade="BF"/>
                <w:lang w:eastAsia="zh-CN"/>
              </w:rPr>
              <w:t>日，日内瓦</w:t>
            </w:r>
          </w:p>
        </w:tc>
        <w:tc>
          <w:tcPr>
            <w:tcW w:w="2962" w:type="dxa"/>
          </w:tcPr>
          <w:p w14:paraId="5BEC7399" w14:textId="12D6A72E" w:rsidR="00A80767" w:rsidRPr="00FA3986" w:rsidRDefault="00CD5306" w:rsidP="00826D53">
            <w:pPr>
              <w:tabs>
                <w:tab w:val="clear" w:pos="1134"/>
              </w:tabs>
              <w:spacing w:after="60"/>
              <w:ind w:right="-108"/>
              <w:jc w:val="right"/>
              <w:rPr>
                <w:rFonts w:cs="Tahoma"/>
                <w:b/>
                <w:bCs/>
                <w:color w:val="365F91" w:themeColor="accent1" w:themeShade="BF"/>
                <w:szCs w:val="22"/>
                <w:lang w:val="fr-FR"/>
              </w:rPr>
            </w:pPr>
            <w:r>
              <w:rPr>
                <w:rFonts w:cs="Tahoma"/>
                <w:b/>
                <w:bCs/>
                <w:color w:val="365F91" w:themeColor="accent1" w:themeShade="BF"/>
                <w:szCs w:val="22"/>
                <w:lang w:val="fr-FR"/>
              </w:rPr>
              <w:t>EC-76/</w:t>
            </w:r>
            <w:r w:rsidR="004E64C0" w:rsidRPr="00900E20">
              <w:rPr>
                <w:rFonts w:ascii="Microsoft YaHei" w:eastAsia="Microsoft YaHei" w:hAnsi="Microsoft YaHei" w:cs="SimSun" w:hint="eastAsia"/>
                <w:b/>
                <w:bCs/>
                <w:color w:val="365F91" w:themeColor="accent1" w:themeShade="BF"/>
                <w:szCs w:val="22"/>
                <w:lang w:eastAsia="zh-CN"/>
              </w:rPr>
              <w:t>文件</w:t>
            </w:r>
            <w:r>
              <w:rPr>
                <w:rFonts w:cs="Tahoma"/>
                <w:b/>
                <w:bCs/>
                <w:color w:val="365F91" w:themeColor="accent1" w:themeShade="BF"/>
                <w:szCs w:val="22"/>
                <w:lang w:val="fr-FR"/>
              </w:rPr>
              <w:t>3.1(4)</w:t>
            </w:r>
          </w:p>
        </w:tc>
      </w:tr>
      <w:tr w:rsidR="00A80767" w:rsidRPr="00B24FC9" w14:paraId="7E4FC9A7" w14:textId="77777777" w:rsidTr="00826D53">
        <w:trPr>
          <w:trHeight w:val="730"/>
        </w:trPr>
        <w:tc>
          <w:tcPr>
            <w:tcW w:w="500" w:type="dxa"/>
            <w:vMerge/>
            <w:tcBorders>
              <w:bottom w:val="nil"/>
            </w:tcBorders>
          </w:tcPr>
          <w:p w14:paraId="52FF8237"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2F334A2E"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5DB18427" w14:textId="2BCC81AC" w:rsidR="00A80767" w:rsidRPr="00B24FC9" w:rsidRDefault="004E64C0" w:rsidP="00826D53">
            <w:pPr>
              <w:tabs>
                <w:tab w:val="clear" w:pos="1134"/>
              </w:tabs>
              <w:spacing w:before="120" w:after="60"/>
              <w:ind w:right="-108"/>
              <w:jc w:val="right"/>
              <w:rPr>
                <w:rFonts w:cs="Tahoma"/>
                <w:color w:val="365F91" w:themeColor="accent1" w:themeShade="BF"/>
                <w:szCs w:val="22"/>
                <w:lang w:eastAsia="zh-CN"/>
              </w:rPr>
            </w:pPr>
            <w:r>
              <w:rPr>
                <w:rFonts w:ascii="SimSun" w:eastAsia="SimSun" w:hAnsi="SimSun" w:cs="SimSun" w:hint="eastAsia"/>
                <w:color w:val="365F91" w:themeColor="accent1" w:themeShade="BF"/>
                <w:szCs w:val="22"/>
                <w:lang w:eastAsia="zh-CN"/>
              </w:rPr>
              <w:t>提交者：</w:t>
            </w:r>
            <w:r w:rsidR="00A80767" w:rsidRPr="00B24FC9">
              <w:rPr>
                <w:rFonts w:cs="Tahoma"/>
                <w:color w:val="365F91" w:themeColor="accent1" w:themeShade="BF"/>
                <w:szCs w:val="22"/>
              </w:rPr>
              <w:br/>
            </w:r>
            <w:r w:rsidR="008049FA" w:rsidRPr="00C0271E">
              <w:rPr>
                <w:rFonts w:ascii="SimSun" w:eastAsia="SimSun" w:hAnsi="SimSun" w:cs="SimSun" w:hint="eastAsia"/>
                <w:color w:val="365F91" w:themeColor="accent1" w:themeShade="BF"/>
                <w:szCs w:val="22"/>
                <w:lang w:eastAsia="zh-CN"/>
              </w:rPr>
              <w:t>会议</w:t>
            </w:r>
            <w:r>
              <w:rPr>
                <w:rFonts w:ascii="SimSun" w:eastAsia="SimSun" w:hAnsi="SimSun" w:cs="SimSun" w:hint="eastAsia"/>
                <w:color w:val="365F91" w:themeColor="accent1" w:themeShade="BF"/>
                <w:szCs w:val="22"/>
                <w:lang w:eastAsia="zh-CN"/>
              </w:rPr>
              <w:t>主席</w:t>
            </w:r>
            <w:r w:rsidR="00A80767" w:rsidRPr="00B24FC9">
              <w:rPr>
                <w:rFonts w:cs="Tahoma"/>
                <w:color w:val="365F91" w:themeColor="accent1" w:themeShade="BF"/>
                <w:szCs w:val="22"/>
                <w:lang w:eastAsia="zh-CN"/>
              </w:rPr>
              <w:t xml:space="preserve"> </w:t>
            </w:r>
          </w:p>
          <w:p w14:paraId="7E27A3E8" w14:textId="4C494B08" w:rsidR="00A80767" w:rsidRPr="00B24FC9" w:rsidRDefault="00CD5306" w:rsidP="00826D53">
            <w:pPr>
              <w:tabs>
                <w:tab w:val="clear" w:pos="1134"/>
              </w:tabs>
              <w:spacing w:before="120" w:after="60"/>
              <w:ind w:right="-108"/>
              <w:jc w:val="right"/>
              <w:rPr>
                <w:rFonts w:cs="Tahoma"/>
                <w:color w:val="365F91" w:themeColor="accent1" w:themeShade="BF"/>
                <w:szCs w:val="22"/>
              </w:rPr>
            </w:pPr>
            <w:r>
              <w:rPr>
                <w:rFonts w:cs="Tahoma"/>
                <w:color w:val="365F91" w:themeColor="accent1" w:themeShade="BF"/>
                <w:szCs w:val="22"/>
              </w:rPr>
              <w:t>202</w:t>
            </w:r>
            <w:r w:rsidR="00C0271E">
              <w:rPr>
                <w:rFonts w:cs="Tahoma"/>
                <w:color w:val="365F91" w:themeColor="accent1" w:themeShade="BF"/>
                <w:szCs w:val="22"/>
              </w:rPr>
              <w:t>3</w:t>
            </w:r>
            <w:r w:rsidR="004E64C0">
              <w:rPr>
                <w:rFonts w:cs="Tahoma"/>
                <w:color w:val="365F91" w:themeColor="accent1" w:themeShade="BF"/>
                <w:szCs w:val="22"/>
              </w:rPr>
              <w:t>.2.</w:t>
            </w:r>
            <w:r w:rsidR="00C0271E">
              <w:rPr>
                <w:rFonts w:cs="Tahoma"/>
                <w:color w:val="365F91" w:themeColor="accent1" w:themeShade="BF"/>
                <w:szCs w:val="22"/>
              </w:rPr>
              <w:t>28</w:t>
            </w:r>
          </w:p>
          <w:p w14:paraId="51C7F005" w14:textId="7AC04411" w:rsidR="00A80767" w:rsidRPr="00B24FC9" w:rsidRDefault="00A80767" w:rsidP="00826D53">
            <w:pPr>
              <w:tabs>
                <w:tab w:val="clear" w:pos="1134"/>
              </w:tabs>
              <w:spacing w:before="120" w:after="60"/>
              <w:ind w:right="-108"/>
              <w:jc w:val="right"/>
              <w:rPr>
                <w:rFonts w:cs="Tahoma"/>
                <w:b/>
                <w:bCs/>
                <w:color w:val="365F91" w:themeColor="accent1" w:themeShade="BF"/>
                <w:szCs w:val="22"/>
              </w:rPr>
            </w:pPr>
            <w:r w:rsidRPr="00B24FC9">
              <w:rPr>
                <w:rFonts w:cs="Tahoma"/>
                <w:b/>
                <w:bCs/>
                <w:color w:val="365F91" w:themeColor="accent1" w:themeShade="BF"/>
                <w:szCs w:val="22"/>
              </w:rPr>
              <w:t>A</w:t>
            </w:r>
            <w:r w:rsidR="00B84CF1">
              <w:rPr>
                <w:rFonts w:cs="Tahoma"/>
                <w:b/>
                <w:bCs/>
                <w:color w:val="365F91" w:themeColor="accent1" w:themeShade="BF"/>
                <w:szCs w:val="22"/>
              </w:rPr>
              <w:t>PPROVED</w:t>
            </w:r>
          </w:p>
        </w:tc>
      </w:tr>
    </w:tbl>
    <w:p w14:paraId="423568CE" w14:textId="77777777" w:rsidR="004E64C0" w:rsidRPr="00900E20" w:rsidRDefault="004E64C0" w:rsidP="004E64C0">
      <w:pPr>
        <w:pStyle w:val="WMOBodyText"/>
        <w:ind w:left="2977" w:hanging="2977"/>
        <w:rPr>
          <w:rFonts w:ascii="Microsoft YaHei" w:eastAsia="Microsoft YaHei" w:hAnsi="Microsoft YaHei"/>
        </w:rPr>
      </w:pPr>
      <w:r w:rsidRPr="00900E20">
        <w:rPr>
          <w:rFonts w:ascii="Microsoft YaHei" w:eastAsia="Microsoft YaHei" w:hAnsi="Microsoft YaHei" w:cs="SimSun" w:hint="eastAsia"/>
          <w:b/>
          <w:bCs/>
        </w:rPr>
        <w:t>议题</w:t>
      </w:r>
      <w:r w:rsidRPr="00900E20">
        <w:rPr>
          <w:rFonts w:ascii="Microsoft YaHei" w:eastAsia="Microsoft YaHei" w:hAnsi="Microsoft YaHei"/>
          <w:b/>
          <w:bCs/>
        </w:rPr>
        <w:t>3</w:t>
      </w:r>
      <w:r w:rsidRPr="00900E20">
        <w:rPr>
          <w:rFonts w:ascii="Microsoft YaHei" w:eastAsia="Microsoft YaHei" w:hAnsi="Microsoft YaHei" w:cs="SimSun" w:hint="eastAsia"/>
          <w:b/>
          <w:bCs/>
        </w:rPr>
        <w:t>：</w:t>
      </w:r>
      <w:r w:rsidRPr="00900E20">
        <w:rPr>
          <w:rFonts w:ascii="Microsoft YaHei" w:eastAsia="Microsoft YaHei" w:hAnsi="Microsoft YaHei"/>
          <w:b/>
          <w:bCs/>
        </w:rPr>
        <w:tab/>
      </w:r>
      <w:r w:rsidRPr="00900E20">
        <w:rPr>
          <w:rFonts w:ascii="Microsoft YaHei" w:eastAsia="Microsoft YaHei" w:hAnsi="Microsoft YaHei" w:cs="SimSun" w:hint="eastAsia"/>
          <w:b/>
          <w:bCs/>
        </w:rPr>
        <w:t>实施大会的决定：技术事项</w:t>
      </w:r>
    </w:p>
    <w:p w14:paraId="26B2E9EF" w14:textId="16029129" w:rsidR="00A80767" w:rsidRDefault="004E64C0" w:rsidP="004E64C0">
      <w:pPr>
        <w:pStyle w:val="WMOBodyText"/>
        <w:ind w:left="2977" w:hanging="2977"/>
        <w:rPr>
          <w:b/>
          <w:bCs/>
        </w:rPr>
      </w:pPr>
      <w:r w:rsidRPr="00900E20">
        <w:rPr>
          <w:rFonts w:ascii="Microsoft YaHei" w:eastAsia="Microsoft YaHei" w:hAnsi="Microsoft YaHei" w:cs="SimSun" w:hint="eastAsia"/>
          <w:b/>
          <w:bCs/>
        </w:rPr>
        <w:t>议题</w:t>
      </w:r>
      <w:r w:rsidRPr="00900E20">
        <w:rPr>
          <w:rFonts w:ascii="Microsoft YaHei" w:eastAsia="Microsoft YaHei" w:hAnsi="Microsoft YaHei"/>
          <w:b/>
          <w:bCs/>
        </w:rPr>
        <w:t>3.1</w:t>
      </w:r>
      <w:r w:rsidRPr="00900E20">
        <w:rPr>
          <w:rFonts w:ascii="Microsoft YaHei" w:eastAsia="Microsoft YaHei" w:hAnsi="Microsoft YaHei" w:cs="SimSun" w:hint="eastAsia"/>
          <w:b/>
          <w:bCs/>
        </w:rPr>
        <w:t>：</w:t>
      </w:r>
      <w:r w:rsidRPr="00900E20">
        <w:rPr>
          <w:rFonts w:ascii="Microsoft YaHei" w:eastAsia="Microsoft YaHei" w:hAnsi="Microsoft YaHei"/>
          <w:b/>
          <w:bCs/>
        </w:rPr>
        <w:tab/>
      </w:r>
      <w:r w:rsidRPr="00900E20">
        <w:rPr>
          <w:rFonts w:ascii="Microsoft YaHei" w:eastAsia="Microsoft YaHei" w:hAnsi="Microsoft YaHei" w:cs="SimSun" w:hint="eastAsia"/>
          <w:b/>
          <w:bCs/>
        </w:rPr>
        <w:t>长期目标</w:t>
      </w:r>
      <w:r w:rsidRPr="00900E20">
        <w:rPr>
          <w:rFonts w:ascii="Microsoft YaHei" w:eastAsia="Microsoft YaHei" w:hAnsi="Microsoft YaHei"/>
          <w:b/>
          <w:bCs/>
        </w:rPr>
        <w:t>1</w:t>
      </w:r>
      <w:r w:rsidRPr="00900E20">
        <w:rPr>
          <w:rFonts w:ascii="Microsoft YaHei" w:eastAsia="Microsoft YaHei" w:hAnsi="Microsoft YaHei" w:cs="SimSun" w:hint="eastAsia"/>
          <w:b/>
          <w:bCs/>
        </w:rPr>
        <w:t>：面向社会需求的服务</w:t>
      </w:r>
    </w:p>
    <w:p w14:paraId="38C52BA0" w14:textId="654750BF" w:rsidR="00770EA6" w:rsidRPr="004E64C0" w:rsidRDefault="004E64C0" w:rsidP="00770EA6">
      <w:pPr>
        <w:pStyle w:val="Heading1"/>
        <w:rPr>
          <w:rFonts w:ascii="Microsoft YaHei" w:eastAsia="Microsoft YaHei" w:hAnsi="Microsoft YaHei"/>
        </w:rPr>
      </w:pPr>
      <w:r w:rsidRPr="004E64C0">
        <w:rPr>
          <w:rFonts w:ascii="Microsoft YaHei" w:eastAsia="Microsoft YaHei" w:hAnsi="Microsoft YaHei" w:cs="SimSun" w:hint="eastAsia"/>
        </w:rPr>
        <w:t>修订《海洋气象服务手册》（</w:t>
      </w:r>
      <w:r w:rsidRPr="004E64C0">
        <w:rPr>
          <w:rFonts w:ascii="Microsoft YaHei" w:eastAsia="Microsoft YaHei" w:hAnsi="Microsoft YaHei"/>
        </w:rPr>
        <w:t>WMO-NO. 558</w:t>
      </w:r>
      <w:r w:rsidRPr="004E64C0">
        <w:rPr>
          <w:rFonts w:ascii="Microsoft YaHei" w:eastAsia="Microsoft YaHei" w:hAnsi="Microsoft YaHei" w:cs="SimSun" w:hint="eastAsia"/>
        </w:rPr>
        <w:t>）</w:t>
      </w:r>
    </w:p>
    <w:p w14:paraId="7F275CA2" w14:textId="1648CE66" w:rsidR="00770EA6" w:rsidDel="007755E2" w:rsidRDefault="00770EA6" w:rsidP="00770EA6">
      <w:pPr>
        <w:pStyle w:val="WMOBodyText"/>
        <w:rPr>
          <w:del w:id="0" w:author="Yang Hu" w:date="2023-03-01T15:42:00Z"/>
        </w:rPr>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629"/>
      </w:tblGrid>
      <w:tr w:rsidR="00770EA6" w:rsidRPr="00DE48B4" w:rsidDel="007755E2" w14:paraId="06FFE865" w14:textId="4E79F729" w:rsidTr="00C026DD">
        <w:trPr>
          <w:jc w:val="center"/>
          <w:del w:id="1" w:author="Yang Hu" w:date="2023-03-01T15:42:00Z"/>
        </w:trPr>
        <w:tc>
          <w:tcPr>
            <w:tcW w:w="5000" w:type="pct"/>
          </w:tcPr>
          <w:p w14:paraId="2419A5F2" w14:textId="0E0770AB" w:rsidR="00770EA6" w:rsidRPr="00A72EB2" w:rsidDel="007755E2" w:rsidRDefault="00A72EB2" w:rsidP="00C026DD">
            <w:pPr>
              <w:pStyle w:val="WMOBodyText"/>
              <w:spacing w:before="120" w:after="120"/>
              <w:jc w:val="center"/>
              <w:rPr>
                <w:del w:id="2" w:author="Yang Hu" w:date="2023-03-01T15:42:00Z"/>
                <w:rFonts w:ascii="Microsoft YaHei" w:eastAsia="Microsoft YaHei" w:hAnsi="Microsoft YaHei" w:cstheme="minorHAnsi"/>
                <w:b/>
                <w:bCs/>
                <w:caps/>
              </w:rPr>
            </w:pPr>
            <w:del w:id="3" w:author="Yang Hu" w:date="2023-03-01T15:42:00Z">
              <w:r w:rsidRPr="00A72EB2" w:rsidDel="007755E2">
                <w:rPr>
                  <w:rFonts w:ascii="Microsoft YaHei" w:eastAsia="Microsoft YaHei" w:hAnsi="Microsoft YaHei" w:cs="SimSun" w:hint="eastAsia"/>
                  <w:b/>
                  <w:bCs/>
                  <w:caps/>
                </w:rPr>
                <w:delText>摘要</w:delText>
              </w:r>
            </w:del>
          </w:p>
        </w:tc>
      </w:tr>
      <w:tr w:rsidR="00770EA6" w:rsidRPr="00DE48B4" w:rsidDel="007755E2" w14:paraId="04611F1A" w14:textId="632EAE32" w:rsidTr="00C026DD">
        <w:trPr>
          <w:jc w:val="center"/>
          <w:del w:id="4" w:author="Yang Hu" w:date="2023-03-01T15:42:00Z"/>
        </w:trPr>
        <w:tc>
          <w:tcPr>
            <w:tcW w:w="5000" w:type="pct"/>
          </w:tcPr>
          <w:p w14:paraId="22831601" w14:textId="26363DF6" w:rsidR="00770EA6" w:rsidDel="007755E2" w:rsidRDefault="00A72EB2" w:rsidP="00C026DD">
            <w:pPr>
              <w:pStyle w:val="WMOBodyText"/>
              <w:spacing w:before="120" w:after="120"/>
              <w:jc w:val="left"/>
              <w:rPr>
                <w:del w:id="5" w:author="Yang Hu" w:date="2023-03-01T15:42:00Z"/>
              </w:rPr>
            </w:pPr>
            <w:del w:id="6" w:author="Yang Hu" w:date="2023-03-01T15:42:00Z">
              <w:r w:rsidRPr="00F55E51" w:rsidDel="007755E2">
                <w:rPr>
                  <w:rFonts w:eastAsia="Microsoft YaHei"/>
                  <w:b/>
                  <w:bCs/>
                </w:rPr>
                <w:delText>文件提交</w:delText>
              </w:r>
              <w:r w:rsidDel="007755E2">
                <w:rPr>
                  <w:rFonts w:eastAsia="Microsoft YaHei" w:hint="eastAsia"/>
                  <w:b/>
                  <w:bCs/>
                  <w:lang w:eastAsia="zh-CN"/>
                </w:rPr>
                <w:delText>者</w:delText>
              </w:r>
              <w:r w:rsidRPr="00F55E51" w:rsidDel="007755E2">
                <w:rPr>
                  <w:rFonts w:eastAsia="Microsoft YaHei"/>
                  <w:b/>
                  <w:bCs/>
                </w:rPr>
                <w:delText>：</w:delText>
              </w:r>
              <w:r w:rsidR="00770EA6" w:rsidDel="007755E2">
                <w:delText xml:space="preserve"> SERCOM</w:delText>
              </w:r>
              <w:r w:rsidR="006B30E4" w:rsidDel="007755E2">
                <w:rPr>
                  <w:rFonts w:ascii="SimSun" w:eastAsia="SimSun" w:hAnsi="SimSun" w:cs="SimSun" w:hint="eastAsia"/>
                </w:rPr>
                <w:delText>主席根据</w:delText>
              </w:r>
              <w:r w:rsidR="00000000" w:rsidDel="007755E2">
                <w:fldChar w:fldCharType="begin"/>
              </w:r>
              <w:r w:rsidR="00000000" w:rsidDel="007755E2">
                <w:delInstrText xml:space="preserve"> HYPERLINK "https://meetings.wmo.int/SERCOM-2/_layouts/15/WopiFrame.aspx?sourcedoc=/SERCOM-2/Chinese/2.%20PR%20-%20%E4%B8%B4%E6%97%B6%E6%8A%A5%E5%91%8A%EF%BC%88%E6%89%B9%E5%87%86%E7%9A%84%E6%96%87%E4%BB%B6%EF%BC%89/SERCOM-2-d05-1(7)-AMENDMENT-TO-WMO-No-558-471-AND-574-approved_zh.docx&amp;action=default" </w:delInstrText>
              </w:r>
              <w:r w:rsidR="00000000" w:rsidDel="007755E2">
                <w:fldChar w:fldCharType="separate"/>
              </w:r>
              <w:r w:rsidR="006B30E4" w:rsidDel="007755E2">
                <w:rPr>
                  <w:rStyle w:val="Hyperlink"/>
                  <w:rFonts w:ascii="SimSun" w:eastAsia="SimSun" w:hAnsi="SimSun" w:cs="SimSun" w:hint="eastAsia"/>
                </w:rPr>
                <w:delText>建议</w:delText>
              </w:r>
              <w:r w:rsidR="00C026DD" w:rsidRPr="00C026DD" w:rsidDel="007755E2">
                <w:rPr>
                  <w:rStyle w:val="Hyperlink"/>
                </w:rPr>
                <w:delText>5.1(7)/1 (SERCOM-2)</w:delText>
              </w:r>
              <w:r w:rsidR="00000000" w:rsidDel="007755E2">
                <w:rPr>
                  <w:rStyle w:val="Hyperlink"/>
                </w:rPr>
                <w:fldChar w:fldCharType="end"/>
              </w:r>
              <w:r w:rsidR="006B30E4" w:rsidDel="007755E2">
                <w:rPr>
                  <w:rFonts w:ascii="SimSun" w:eastAsia="SimSun" w:hAnsi="SimSun" w:cs="SimSun" w:hint="eastAsia"/>
                </w:rPr>
                <w:delText>，考虑了</w:delText>
              </w:r>
              <w:r w:rsidR="006B30E4" w:rsidRPr="00015246" w:rsidDel="007755E2">
                <w:rPr>
                  <w:rFonts w:eastAsia="SimSun"/>
                  <w:bCs/>
                  <w:lang w:eastAsia="zh-CN"/>
                </w:rPr>
                <w:delText>全球海上遇险和安全系统（</w:delText>
              </w:r>
              <w:r w:rsidR="006B30E4" w:rsidRPr="00015246" w:rsidDel="007755E2">
                <w:rPr>
                  <w:rFonts w:eastAsia="SimSun"/>
                  <w:bCs/>
                  <w:lang w:eastAsia="zh-CN"/>
                </w:rPr>
                <w:delText>GMDSS</w:delText>
              </w:r>
              <w:r w:rsidR="006B30E4" w:rsidRPr="00015246" w:rsidDel="007755E2">
                <w:rPr>
                  <w:rFonts w:eastAsia="SimSun"/>
                  <w:bCs/>
                  <w:lang w:eastAsia="zh-CN"/>
                </w:rPr>
                <w:delText>）的现代化</w:delText>
              </w:r>
              <w:r w:rsidR="006B30E4" w:rsidDel="007755E2">
                <w:rPr>
                  <w:rFonts w:eastAsia="SimSun" w:hint="eastAsia"/>
                  <w:bCs/>
                  <w:lang w:eastAsia="zh-CN"/>
                </w:rPr>
                <w:delText>、对</w:delText>
              </w:r>
              <w:r w:rsidR="006B30E4" w:rsidRPr="00FC5983" w:rsidDel="007755E2">
                <w:rPr>
                  <w:rFonts w:eastAsia="SimSun"/>
                </w:rPr>
                <w:delText>《国际海上生命安全公约》（</w:delText>
              </w:r>
              <w:r w:rsidR="006B30E4" w:rsidRPr="00FC5983" w:rsidDel="007755E2">
                <w:rPr>
                  <w:rFonts w:eastAsia="SimSun"/>
                </w:rPr>
                <w:delText>SOLAS</w:delText>
              </w:r>
              <w:r w:rsidR="006B30E4" w:rsidRPr="00FC5983" w:rsidDel="007755E2">
                <w:rPr>
                  <w:rFonts w:eastAsia="SimSun"/>
                </w:rPr>
                <w:delText>）的修订以及</w:delText>
              </w:r>
              <w:r w:rsidR="006B30E4" w:rsidRPr="00FC5983" w:rsidDel="007755E2">
                <w:rPr>
                  <w:rFonts w:eastAsia="SimSun"/>
                </w:rPr>
                <w:delText>WMO</w:delText>
              </w:r>
              <w:r w:rsidR="006B30E4" w:rsidRPr="00FC5983" w:rsidDel="007755E2">
                <w:rPr>
                  <w:rFonts w:eastAsia="SimSun"/>
                </w:rPr>
                <w:delText>治理改革建立的新结构</w:delText>
              </w:r>
              <w:r w:rsidR="006B30E4" w:rsidDel="007755E2">
                <w:rPr>
                  <w:rFonts w:eastAsia="SimSun" w:hint="eastAsia"/>
                </w:rPr>
                <w:delText>。</w:delText>
              </w:r>
            </w:del>
          </w:p>
          <w:p w14:paraId="19EFD764" w14:textId="68AEAF83" w:rsidR="00770EA6" w:rsidDel="007755E2" w:rsidRDefault="00A72EB2" w:rsidP="00C026DD">
            <w:pPr>
              <w:pStyle w:val="WMOBodyText"/>
              <w:spacing w:before="120" w:after="120"/>
              <w:jc w:val="left"/>
              <w:rPr>
                <w:del w:id="7" w:author="Yang Hu" w:date="2023-03-01T15:42:00Z"/>
                <w:b/>
                <w:bCs/>
              </w:rPr>
            </w:pPr>
            <w:del w:id="8" w:author="Yang Hu" w:date="2023-03-01T15:42:00Z">
              <w:r w:rsidRPr="00F55E51" w:rsidDel="007755E2">
                <w:rPr>
                  <w:rFonts w:eastAsia="Microsoft YaHei"/>
                  <w:b/>
                  <w:bCs/>
                </w:rPr>
                <w:delText>2020-2023</w:delText>
              </w:r>
              <w:r w:rsidDel="007755E2">
                <w:rPr>
                  <w:rFonts w:eastAsia="Microsoft YaHei" w:hint="eastAsia"/>
                  <w:b/>
                  <w:bCs/>
                </w:rPr>
                <w:delText>年</w:delText>
              </w:r>
              <w:r w:rsidRPr="00F55E51" w:rsidDel="007755E2">
                <w:rPr>
                  <w:rFonts w:eastAsia="Microsoft YaHei"/>
                  <w:b/>
                  <w:bCs/>
                </w:rPr>
                <w:delText>战略目标：</w:delText>
              </w:r>
              <w:r w:rsidR="00770EA6" w:rsidRPr="00531328" w:rsidDel="007755E2">
                <w:delText>1.4.27</w:delText>
              </w:r>
              <w:r w:rsidR="00770EA6" w:rsidDel="007755E2">
                <w:rPr>
                  <w:highlight w:val="lightGray"/>
                </w:rPr>
                <w:delText xml:space="preserve"> </w:delText>
              </w:r>
            </w:del>
          </w:p>
          <w:p w14:paraId="2126E58E" w14:textId="144751C3" w:rsidR="00770EA6" w:rsidDel="007755E2" w:rsidRDefault="00A72EB2" w:rsidP="00C026DD">
            <w:pPr>
              <w:pStyle w:val="WMOBodyText"/>
              <w:spacing w:before="120" w:after="120"/>
              <w:jc w:val="left"/>
              <w:rPr>
                <w:del w:id="9" w:author="Yang Hu" w:date="2023-03-01T15:42:00Z"/>
              </w:rPr>
            </w:pPr>
            <w:del w:id="10" w:author="Yang Hu" w:date="2023-03-01T15:42:00Z">
              <w:r w:rsidRPr="009C1228" w:rsidDel="007755E2">
                <w:rPr>
                  <w:rFonts w:eastAsia="Microsoft YaHei" w:hint="eastAsia"/>
                  <w:b/>
                  <w:bCs/>
                  <w:lang w:val="zh-CN" w:eastAsia="zh-CN"/>
                </w:rPr>
                <w:delText>所涉财务和行政问题</w:delText>
              </w:r>
              <w:r w:rsidRPr="00F55E51" w:rsidDel="007755E2">
                <w:rPr>
                  <w:rFonts w:eastAsia="Microsoft YaHei"/>
                  <w:b/>
                  <w:bCs/>
                </w:rPr>
                <w:delText>：</w:delText>
              </w:r>
              <w:r w:rsidRPr="00900E20" w:rsidDel="007755E2">
                <w:rPr>
                  <w:rFonts w:ascii="SimSun" w:eastAsia="SimSun" w:hAnsi="SimSun" w:hint="eastAsia"/>
                </w:rPr>
                <w:delText>出版和翻译所涉财务和行政问题</w:delText>
              </w:r>
              <w:r w:rsidDel="007755E2">
                <w:rPr>
                  <w:rFonts w:ascii="SimSun" w:eastAsia="SimSun" w:hAnsi="SimSun" w:hint="eastAsia"/>
                </w:rPr>
                <w:delText>。</w:delText>
              </w:r>
            </w:del>
          </w:p>
          <w:p w14:paraId="6C414456" w14:textId="2E55A435" w:rsidR="00770EA6" w:rsidDel="007755E2" w:rsidRDefault="00A72EB2" w:rsidP="00C026DD">
            <w:pPr>
              <w:pStyle w:val="WMOBodyText"/>
              <w:spacing w:before="120" w:after="120"/>
              <w:jc w:val="left"/>
              <w:rPr>
                <w:del w:id="11" w:author="Yang Hu" w:date="2023-03-01T15:42:00Z"/>
              </w:rPr>
            </w:pPr>
            <w:del w:id="12" w:author="Yang Hu" w:date="2023-03-01T15:42:00Z">
              <w:r w:rsidDel="007755E2">
                <w:rPr>
                  <w:rFonts w:eastAsia="Microsoft YaHei" w:hint="eastAsia"/>
                  <w:b/>
                  <w:bCs/>
                  <w:lang w:eastAsia="zh-CN"/>
                </w:rPr>
                <w:delText>关键</w:delText>
              </w:r>
              <w:r w:rsidRPr="00F55E51" w:rsidDel="007755E2">
                <w:rPr>
                  <w:rFonts w:eastAsia="Microsoft YaHei"/>
                  <w:b/>
                  <w:bCs/>
                </w:rPr>
                <w:delText>实施者：</w:delText>
              </w:r>
              <w:r w:rsidR="00770EA6" w:rsidDel="007755E2">
                <w:delText>WMO</w:delText>
              </w:r>
              <w:r w:rsidDel="007755E2">
                <w:rPr>
                  <w:rFonts w:ascii="SimSun" w:eastAsia="SimSun" w:hAnsi="SimSun" w:cs="SimSun" w:hint="eastAsia"/>
                </w:rPr>
                <w:delText>会员</w:delText>
              </w:r>
            </w:del>
          </w:p>
          <w:p w14:paraId="1EE78996" w14:textId="2982C42F" w:rsidR="00770EA6" w:rsidDel="007755E2" w:rsidRDefault="00A72EB2" w:rsidP="00C026DD">
            <w:pPr>
              <w:pStyle w:val="WMOBodyText"/>
              <w:spacing w:before="120" w:after="120"/>
              <w:jc w:val="left"/>
              <w:rPr>
                <w:del w:id="13" w:author="Yang Hu" w:date="2023-03-01T15:42:00Z"/>
                <w:lang w:eastAsia="zh-CN"/>
              </w:rPr>
            </w:pPr>
            <w:del w:id="14" w:author="Yang Hu" w:date="2023-03-01T15:42:00Z">
              <w:r w:rsidRPr="00F55E51" w:rsidDel="007755E2">
                <w:rPr>
                  <w:rFonts w:eastAsia="Microsoft YaHei"/>
                  <w:b/>
                  <w:bCs/>
                </w:rPr>
                <w:delText>时间框架：</w:delText>
              </w:r>
              <w:r w:rsidDel="007755E2">
                <w:rPr>
                  <w:rFonts w:ascii="SimSun" w:eastAsia="SimSun" w:hAnsi="SimSun" w:cs="SimSun" w:hint="eastAsia"/>
                </w:rPr>
                <w:delText>如果获得批准，预计于</w:delText>
              </w:r>
              <w:r w:rsidDel="007755E2">
                <w:rPr>
                  <w:rFonts w:ascii="SimSun" w:eastAsia="SimSun" w:hAnsi="SimSun" w:cs="SimSun" w:hint="eastAsia"/>
                  <w:lang w:eastAsia="zh-CN"/>
                </w:rPr>
                <w:delText>2</w:delText>
              </w:r>
              <w:r w:rsidDel="007755E2">
                <w:rPr>
                  <w:rFonts w:ascii="SimSun" w:eastAsia="SimSun" w:hAnsi="SimSun" w:cs="SimSun"/>
                  <w:lang w:eastAsia="zh-CN"/>
                </w:rPr>
                <w:delText>023</w:delText>
              </w:r>
              <w:r w:rsidDel="007755E2">
                <w:rPr>
                  <w:rFonts w:ascii="SimSun" w:eastAsia="SimSun" w:hAnsi="SimSun" w:cs="SimSun" w:hint="eastAsia"/>
                  <w:lang w:eastAsia="zh-CN"/>
                </w:rPr>
                <w:delText>年出版</w:delText>
              </w:r>
            </w:del>
          </w:p>
          <w:p w14:paraId="1BAAD95A" w14:textId="7EC83F3B" w:rsidR="00770EA6" w:rsidRPr="00DE48B4" w:rsidDel="007755E2" w:rsidRDefault="00A72EB2" w:rsidP="00C026DD">
            <w:pPr>
              <w:pStyle w:val="WMOBodyText"/>
              <w:spacing w:before="120" w:after="120"/>
              <w:jc w:val="left"/>
              <w:rPr>
                <w:del w:id="15" w:author="Yang Hu" w:date="2023-03-01T15:42:00Z"/>
              </w:rPr>
            </w:pPr>
            <w:del w:id="16" w:author="Yang Hu" w:date="2023-03-01T15:42:00Z">
              <w:r w:rsidRPr="00F55E51" w:rsidDel="007755E2">
                <w:rPr>
                  <w:rFonts w:ascii="SimSun" w:eastAsia="Microsoft YaHei" w:hAnsi="SimSun" w:cs="SimSun" w:hint="eastAsia"/>
                  <w:b/>
                  <w:bCs/>
                </w:rPr>
                <w:delText>预期行动：</w:delText>
              </w:r>
              <w:r w:rsidDel="007755E2">
                <w:rPr>
                  <w:rFonts w:ascii="SimSun" w:eastAsia="SimSun" w:hAnsi="SimSun" w:cs="SimSun" w:hint="eastAsia"/>
                </w:rPr>
                <w:delText>审议并通过决议草案</w:delText>
              </w:r>
            </w:del>
          </w:p>
        </w:tc>
      </w:tr>
    </w:tbl>
    <w:p w14:paraId="1CF2CDE9" w14:textId="10DDA66F" w:rsidR="00770EA6" w:rsidDel="007755E2" w:rsidRDefault="00770EA6" w:rsidP="00770EA6">
      <w:pPr>
        <w:tabs>
          <w:tab w:val="clear" w:pos="1134"/>
        </w:tabs>
        <w:jc w:val="left"/>
        <w:rPr>
          <w:del w:id="17" w:author="Yang Hu" w:date="2023-03-01T15:42:00Z"/>
          <w:lang w:eastAsia="zh-CN"/>
        </w:rPr>
      </w:pPr>
    </w:p>
    <w:p w14:paraId="29D23698" w14:textId="0B09A105" w:rsidR="00770EA6" w:rsidDel="007755E2" w:rsidRDefault="00770EA6" w:rsidP="00770EA6">
      <w:pPr>
        <w:tabs>
          <w:tab w:val="clear" w:pos="1134"/>
        </w:tabs>
        <w:jc w:val="left"/>
        <w:rPr>
          <w:del w:id="18" w:author="Yang Hu" w:date="2023-03-01T15:42:00Z"/>
          <w:rFonts w:eastAsia="Verdana" w:cs="Verdana"/>
          <w:lang w:eastAsia="zh-TW"/>
        </w:rPr>
      </w:pPr>
      <w:del w:id="19" w:author="Yang Hu" w:date="2023-03-01T15:42:00Z">
        <w:r w:rsidDel="007755E2">
          <w:rPr>
            <w:lang w:eastAsia="zh-CN"/>
          </w:rPr>
          <w:br w:type="page"/>
        </w:r>
      </w:del>
    </w:p>
    <w:p w14:paraId="00851B9F" w14:textId="3FD25C1F" w:rsidR="00770EA6" w:rsidRPr="00543225" w:rsidRDefault="00F4723F" w:rsidP="00770EA6">
      <w:pPr>
        <w:pStyle w:val="Heading1"/>
      </w:pPr>
      <w:r w:rsidRPr="00F4723F">
        <w:rPr>
          <w:rFonts w:ascii="Microsoft YaHei" w:eastAsia="Microsoft YaHei" w:hAnsi="Microsoft YaHei"/>
        </w:rPr>
        <w:t>总体考虑</w:t>
      </w:r>
    </w:p>
    <w:p w14:paraId="0D81514C" w14:textId="578A1706" w:rsidR="00770EA6" w:rsidRPr="00F90D35" w:rsidRDefault="006B30E4" w:rsidP="00770EA6">
      <w:pPr>
        <w:pStyle w:val="Heading3"/>
      </w:pPr>
      <w:r w:rsidRPr="006B30E4">
        <w:rPr>
          <w:rFonts w:ascii="Microsoft YaHei" w:eastAsia="Microsoft YaHei" w:hAnsi="Microsoft YaHei" w:cs="SimSun" w:hint="eastAsia"/>
        </w:rPr>
        <w:t>简介</w:t>
      </w:r>
    </w:p>
    <w:p w14:paraId="35187C5F" w14:textId="7229F680" w:rsidR="00770EA6" w:rsidRPr="00F90D35" w:rsidRDefault="00770EA6" w:rsidP="00770EA6">
      <w:pPr>
        <w:pStyle w:val="WMOBodyText"/>
      </w:pPr>
      <w:r>
        <w:t>1.</w:t>
      </w:r>
      <w:r>
        <w:tab/>
      </w:r>
      <w:r w:rsidR="006B30E4" w:rsidRPr="006B30E4">
        <w:rPr>
          <w:rFonts w:eastAsia="SimSun" w:cs="SimSun"/>
        </w:rPr>
        <w:t>根据</w:t>
      </w:r>
      <w:r w:rsidR="00000000">
        <w:fldChar w:fldCharType="begin"/>
      </w:r>
      <w:r w:rsidR="00000000">
        <w:instrText xml:space="preserve"> HYPERLINK "https://meetings.wmo.int/SERCOM-2/_layouts/15/WopiFrame.aspx?sourcedoc=/SERCOM-2/Chinese/2.%20PR%20-%20%E4%B8%B4%E6%97%B6%E6%8A%A5%E5%91%8A%EF%BC%88%E6%89%B9%E5%87%86%E7%9A%84%E6%96%87%E4%BB%B6%EF%BC%89/SERCOM-2-d05-1(7)-AMENDMENT-TO-WMO-No-558-471-AND-574-approved_zh.docx&amp;action=default" </w:instrText>
      </w:r>
      <w:r w:rsidR="00000000">
        <w:fldChar w:fldCharType="separate"/>
      </w:r>
      <w:r w:rsidR="006B30E4" w:rsidRPr="006B30E4">
        <w:rPr>
          <w:rStyle w:val="Hyperlink"/>
          <w:rFonts w:eastAsia="SimSun" w:cs="SimSun"/>
        </w:rPr>
        <w:t>建议</w:t>
      </w:r>
      <w:r w:rsidR="00936647" w:rsidRPr="006B30E4">
        <w:rPr>
          <w:rStyle w:val="Hyperlink"/>
        </w:rPr>
        <w:t>5.1(</w:t>
      </w:r>
      <w:r w:rsidR="00CA377F" w:rsidRPr="006B30E4">
        <w:rPr>
          <w:rStyle w:val="Hyperlink"/>
        </w:rPr>
        <w:t>7</w:t>
      </w:r>
      <w:r w:rsidR="00936647" w:rsidRPr="006B30E4">
        <w:rPr>
          <w:rStyle w:val="Hyperlink"/>
        </w:rPr>
        <w:t>)</w:t>
      </w:r>
      <w:r w:rsidR="00CA377F" w:rsidRPr="006B30E4">
        <w:rPr>
          <w:rStyle w:val="Hyperlink"/>
        </w:rPr>
        <w:t>/1</w:t>
      </w:r>
      <w:r w:rsidR="00C026DD" w:rsidRPr="006B30E4">
        <w:rPr>
          <w:rStyle w:val="Hyperlink"/>
        </w:rPr>
        <w:t xml:space="preserve"> (SERCOM-2)</w:t>
      </w:r>
      <w:r w:rsidR="00000000">
        <w:rPr>
          <w:rStyle w:val="Hyperlink"/>
        </w:rPr>
        <w:fldChar w:fldCharType="end"/>
      </w:r>
      <w:r w:rsidR="00C026DD" w:rsidRPr="006B30E4">
        <w:t xml:space="preserve"> </w:t>
      </w:r>
      <w:r w:rsidR="005062C9" w:rsidRPr="006B30E4">
        <w:t>–</w:t>
      </w:r>
      <w:r w:rsidR="00C026DD" w:rsidRPr="006B30E4">
        <w:t xml:space="preserve"> </w:t>
      </w:r>
      <w:r w:rsidR="006B30E4" w:rsidRPr="006B30E4">
        <w:rPr>
          <w:rFonts w:eastAsia="SimSun" w:cs="SimSun"/>
        </w:rPr>
        <w:t>修订《海洋气象服务手册》（</w:t>
      </w:r>
      <w:r w:rsidR="006B30E4" w:rsidRPr="006B30E4">
        <w:t>WMO-No. 558</w:t>
      </w:r>
      <w:r w:rsidR="006B30E4" w:rsidRPr="006B30E4">
        <w:rPr>
          <w:rFonts w:eastAsia="SimSun" w:cs="SimSun"/>
        </w:rPr>
        <w:t>）第一卷，本文件提出了</w:t>
      </w:r>
      <w:r w:rsidR="006B30E4">
        <w:rPr>
          <w:rFonts w:eastAsia="SimSun" w:cs="SimSun" w:hint="eastAsia"/>
        </w:rPr>
        <w:t>对</w:t>
      </w:r>
      <w:hyperlink r:id="rId12" w:history="1">
        <w:r w:rsidR="006B30E4" w:rsidRPr="006B30E4">
          <w:rPr>
            <w:rStyle w:val="Hyperlink"/>
            <w:rFonts w:eastAsia="SimSun" w:cs="SimSun"/>
          </w:rPr>
          <w:t>《海洋气象服务手册》</w:t>
        </w:r>
      </w:hyperlink>
      <w:r w:rsidR="006B30E4" w:rsidRPr="006B30E4">
        <w:rPr>
          <w:rFonts w:eastAsia="SimSun" w:cs="SimSun"/>
        </w:rPr>
        <w:t>（</w:t>
      </w:r>
      <w:r w:rsidR="006B30E4" w:rsidRPr="006B30E4">
        <w:rPr>
          <w:rFonts w:eastAsia="SimSun" w:cs="SimSun"/>
        </w:rPr>
        <w:t>WMO-No.558</w:t>
      </w:r>
      <w:r w:rsidR="006B30E4" w:rsidRPr="006B30E4">
        <w:rPr>
          <w:rFonts w:eastAsia="SimSun" w:cs="SimSun"/>
        </w:rPr>
        <w:t>）第一卷（</w:t>
      </w:r>
      <w:r w:rsidR="006B30E4" w:rsidRPr="006B30E4">
        <w:rPr>
          <w:rFonts w:eastAsia="SimSun" w:cs="SimSun"/>
        </w:rPr>
        <w:t>2018</w:t>
      </w:r>
      <w:r w:rsidR="006B30E4" w:rsidRPr="006B30E4">
        <w:rPr>
          <w:rFonts w:eastAsia="SimSun" w:cs="SimSun"/>
        </w:rPr>
        <w:t>年版）的拟议修订，体现出新的需求、全球海上遇险和安全系统（</w:t>
      </w:r>
      <w:r w:rsidR="006B30E4" w:rsidRPr="006B30E4">
        <w:rPr>
          <w:rFonts w:eastAsia="SimSun" w:cs="SimSun"/>
        </w:rPr>
        <w:t>GMDSS</w:t>
      </w:r>
      <w:r w:rsidR="006B30E4" w:rsidRPr="006B30E4">
        <w:rPr>
          <w:rFonts w:eastAsia="SimSun" w:cs="SimSun"/>
        </w:rPr>
        <w:t>）的现代化、《国际海上生命安全公约》（</w:t>
      </w:r>
      <w:r w:rsidR="006B30E4" w:rsidRPr="006B30E4">
        <w:rPr>
          <w:rFonts w:eastAsia="SimSun" w:cs="SimSun"/>
        </w:rPr>
        <w:t>SOLAS</w:t>
      </w:r>
      <w:r w:rsidR="006B30E4" w:rsidRPr="006B30E4">
        <w:rPr>
          <w:rFonts w:eastAsia="SimSun" w:cs="SimSun"/>
        </w:rPr>
        <w:t>）的修订以及</w:t>
      </w:r>
      <w:r w:rsidR="006B30E4" w:rsidRPr="006B30E4">
        <w:rPr>
          <w:rFonts w:eastAsia="SimSun" w:cs="SimSun"/>
        </w:rPr>
        <w:t>WMO</w:t>
      </w:r>
      <w:r w:rsidR="006B30E4" w:rsidRPr="006B30E4">
        <w:rPr>
          <w:rFonts w:eastAsia="SimSun" w:cs="SimSun"/>
        </w:rPr>
        <w:t>治理改革建立的新结构。</w:t>
      </w:r>
      <w:r w:rsidRPr="006B30E4">
        <w:t xml:space="preserve"> </w:t>
      </w:r>
    </w:p>
    <w:p w14:paraId="07680A7D" w14:textId="7CFFA2FA" w:rsidR="00770EA6" w:rsidRPr="00D90607" w:rsidRDefault="006B30E4" w:rsidP="00770EA6">
      <w:pPr>
        <w:pStyle w:val="Heading3"/>
      </w:pPr>
      <w:r w:rsidRPr="006B30E4">
        <w:rPr>
          <w:rFonts w:ascii="Microsoft YaHei" w:eastAsia="Microsoft YaHei" w:hAnsi="Microsoft YaHei" w:cs="SimSun" w:hint="eastAsia"/>
        </w:rPr>
        <w:t>预期行动</w:t>
      </w:r>
    </w:p>
    <w:p w14:paraId="3D67218F" w14:textId="431C7378" w:rsidR="00770EA6" w:rsidRPr="00F90D35" w:rsidRDefault="00770EA6" w:rsidP="447C9291">
      <w:pPr>
        <w:pStyle w:val="WMOBodyText"/>
      </w:pPr>
      <w:r>
        <w:t>2.</w:t>
      </w:r>
      <w:r>
        <w:tab/>
      </w:r>
      <w:r w:rsidR="006B30E4" w:rsidRPr="002616A4">
        <w:rPr>
          <w:rFonts w:ascii="SimSun" w:eastAsia="SimSun" w:hAnsi="SimSun"/>
        </w:rPr>
        <w:t>根据上述情况，</w:t>
      </w:r>
      <w:r w:rsidR="006B30E4" w:rsidRPr="002616A4">
        <w:rPr>
          <w:rFonts w:eastAsia="SimSun"/>
        </w:rPr>
        <w:t>提请委员会通</w:t>
      </w:r>
      <w:r w:rsidR="006B30E4" w:rsidRPr="0031387E">
        <w:rPr>
          <w:rFonts w:eastAsia="SimSun"/>
        </w:rPr>
        <w:t>过</w:t>
      </w:r>
      <w:r w:rsidR="006B30E4">
        <w:rPr>
          <w:rFonts w:eastAsia="SimSun" w:hint="eastAsia"/>
          <w:lang w:eastAsia="zh-CN"/>
        </w:rPr>
        <w:t>决议草案</w:t>
      </w:r>
      <w:r w:rsidR="00000000">
        <w:fldChar w:fldCharType="begin"/>
      </w:r>
      <w:r w:rsidR="00000000">
        <w:instrText xml:space="preserve"> HYPERLINK \l "DR3141" </w:instrText>
      </w:r>
      <w:r w:rsidR="00000000">
        <w:fldChar w:fldCharType="separate"/>
      </w:r>
      <w:r w:rsidR="4E0A4C7A" w:rsidRPr="0096550A">
        <w:rPr>
          <w:rStyle w:val="Hyperlink"/>
        </w:rPr>
        <w:t>3.1(4)/1 (EC</w:t>
      </w:r>
      <w:r w:rsidR="00C026DD">
        <w:rPr>
          <w:rStyle w:val="Hyperlink"/>
        </w:rPr>
        <w:noBreakHyphen/>
      </w:r>
      <w:r w:rsidR="4E0A4C7A" w:rsidRPr="0096550A">
        <w:rPr>
          <w:rStyle w:val="Hyperlink"/>
        </w:rPr>
        <w:t>76)</w:t>
      </w:r>
      <w:r w:rsidR="00000000">
        <w:rPr>
          <w:rStyle w:val="Hyperlink"/>
        </w:rPr>
        <w:fldChar w:fldCharType="end"/>
      </w:r>
      <w:r w:rsidR="4E0A4C7A" w:rsidRPr="447C9291">
        <w:rPr>
          <w:color w:val="000000" w:themeColor="text1"/>
        </w:rPr>
        <w:t xml:space="preserve">. </w:t>
      </w:r>
      <w:r w:rsidR="4E0A4C7A" w:rsidRPr="447C9291">
        <w:t xml:space="preserve"> </w:t>
      </w:r>
    </w:p>
    <w:p w14:paraId="387F395D" w14:textId="77777777" w:rsidR="00770EA6" w:rsidRPr="00F90D35" w:rsidRDefault="00770EA6" w:rsidP="00770EA6">
      <w:pPr>
        <w:pStyle w:val="WMOBodyText"/>
      </w:pPr>
    </w:p>
    <w:p w14:paraId="03C86ED1" w14:textId="77777777" w:rsidR="00770EA6" w:rsidRDefault="00770EA6" w:rsidP="00770EA6">
      <w:pPr>
        <w:pStyle w:val="WMOBodyText"/>
        <w:tabs>
          <w:tab w:val="left" w:pos="1134"/>
        </w:tabs>
      </w:pPr>
    </w:p>
    <w:p w14:paraId="3B500D16" w14:textId="77777777" w:rsidR="00770EA6" w:rsidRDefault="00770EA6" w:rsidP="00770EA6">
      <w:pPr>
        <w:tabs>
          <w:tab w:val="clear" w:pos="1134"/>
        </w:tabs>
        <w:rPr>
          <w:rFonts w:eastAsia="Verdana" w:cs="Verdana"/>
          <w:b/>
          <w:bCs/>
          <w:caps/>
          <w:kern w:val="32"/>
          <w:sz w:val="24"/>
          <w:szCs w:val="24"/>
          <w:lang w:eastAsia="zh-TW"/>
        </w:rPr>
      </w:pPr>
      <w:r>
        <w:rPr>
          <w:lang w:eastAsia="zh-CN"/>
        </w:rPr>
        <w:br w:type="page"/>
      </w:r>
    </w:p>
    <w:p w14:paraId="0912D193" w14:textId="43E6AE4E" w:rsidR="00770EA6" w:rsidRPr="006B30E4" w:rsidRDefault="006B30E4" w:rsidP="00770EA6">
      <w:pPr>
        <w:pStyle w:val="Heading1"/>
        <w:rPr>
          <w:rFonts w:ascii="Microsoft YaHei" w:eastAsia="Microsoft YaHei" w:hAnsi="Microsoft YaHei"/>
        </w:rPr>
      </w:pPr>
      <w:r w:rsidRPr="006B30E4">
        <w:rPr>
          <w:rFonts w:ascii="Microsoft YaHei" w:eastAsia="Microsoft YaHei" w:hAnsi="Microsoft YaHei" w:cs="SimSun" w:hint="eastAsia"/>
        </w:rPr>
        <w:lastRenderedPageBreak/>
        <w:t>决议草案</w:t>
      </w:r>
    </w:p>
    <w:p w14:paraId="31FE99F1" w14:textId="2D035C17" w:rsidR="00770EA6" w:rsidRPr="00B24FC9" w:rsidRDefault="006B30E4" w:rsidP="00770EA6">
      <w:pPr>
        <w:pStyle w:val="Heading2"/>
      </w:pPr>
      <w:bookmarkStart w:id="20" w:name="DR3141"/>
      <w:r w:rsidRPr="006B30E4">
        <w:rPr>
          <w:rFonts w:ascii="Microsoft YaHei" w:eastAsia="Microsoft YaHei" w:hAnsi="Microsoft YaHei" w:cs="SimSun" w:hint="eastAsia"/>
        </w:rPr>
        <w:t>决议草案</w:t>
      </w:r>
      <w:r w:rsidR="00770EA6" w:rsidRPr="006B30E4">
        <w:rPr>
          <w:rFonts w:ascii="Microsoft YaHei" w:eastAsia="Microsoft YaHei" w:hAnsi="Microsoft YaHei"/>
        </w:rPr>
        <w:t>3.1(4)/1 (EC-76)</w:t>
      </w:r>
    </w:p>
    <w:bookmarkEnd w:id="20"/>
    <w:p w14:paraId="0F648C78" w14:textId="521CA64D" w:rsidR="00770EA6" w:rsidRPr="00F90D35" w:rsidRDefault="006B30E4" w:rsidP="00770EA6">
      <w:pPr>
        <w:pStyle w:val="Heading2"/>
      </w:pPr>
      <w:r w:rsidRPr="002B2D42">
        <w:rPr>
          <w:rFonts w:eastAsia="Microsoft YaHei"/>
        </w:rPr>
        <w:t>修订</w:t>
      </w:r>
      <w:r>
        <w:rPr>
          <w:rFonts w:eastAsia="Microsoft YaHei"/>
        </w:rPr>
        <w:t>《</w:t>
      </w:r>
      <w:r w:rsidRPr="002B2D42">
        <w:rPr>
          <w:rFonts w:eastAsia="Microsoft YaHei"/>
        </w:rPr>
        <w:t>海洋气象服务手册</w:t>
      </w:r>
      <w:r>
        <w:rPr>
          <w:rFonts w:eastAsia="Microsoft YaHei"/>
        </w:rPr>
        <w:t>》</w:t>
      </w:r>
      <w:r w:rsidRPr="002B2D42">
        <w:rPr>
          <w:rFonts w:eastAsia="Microsoft YaHei"/>
        </w:rPr>
        <w:t>（</w:t>
      </w:r>
      <w:r w:rsidRPr="002B2D42">
        <w:rPr>
          <w:rFonts w:eastAsia="Microsoft YaHei"/>
        </w:rPr>
        <w:t>WMO-No. 558</w:t>
      </w:r>
      <w:r>
        <w:rPr>
          <w:rFonts w:eastAsia="Microsoft YaHei"/>
        </w:rPr>
        <w:t>）</w:t>
      </w:r>
    </w:p>
    <w:p w14:paraId="1F6D89DF" w14:textId="5581F26C" w:rsidR="00770EA6" w:rsidRPr="00F90D35" w:rsidRDefault="006B30E4" w:rsidP="00770EA6">
      <w:pPr>
        <w:pStyle w:val="WMOBodyText"/>
      </w:pPr>
      <w:r w:rsidRPr="00F542D8">
        <w:rPr>
          <w:rFonts w:eastAsia="SimSun"/>
        </w:rPr>
        <w:t>执行理事会，</w:t>
      </w:r>
    </w:p>
    <w:p w14:paraId="484F0548" w14:textId="3772404E" w:rsidR="00770EA6" w:rsidRPr="00F90D35" w:rsidRDefault="006B30E4" w:rsidP="00770EA6">
      <w:pPr>
        <w:pStyle w:val="WMOBodyText"/>
        <w:ind w:right="-170"/>
      </w:pPr>
      <w:r w:rsidRPr="00F542D8">
        <w:rPr>
          <w:rFonts w:ascii="Microsoft YaHei" w:eastAsia="Microsoft YaHei" w:hAnsi="Microsoft YaHei"/>
          <w:b/>
          <w:bCs/>
        </w:rPr>
        <w:t>审议了</w:t>
      </w:r>
      <w:hyperlink r:id="rId13" w:history="1">
        <w:r w:rsidRPr="006B30E4">
          <w:rPr>
            <w:rStyle w:val="Hyperlink"/>
            <w:rFonts w:eastAsia="SimSun" w:cs="SimSun"/>
          </w:rPr>
          <w:t>建议</w:t>
        </w:r>
        <w:r w:rsidRPr="006B30E4">
          <w:rPr>
            <w:rStyle w:val="Hyperlink"/>
          </w:rPr>
          <w:t>5.1(7)/1 (SERCOM-2)</w:t>
        </w:r>
      </w:hyperlink>
      <w:r w:rsidRPr="006B30E4">
        <w:t xml:space="preserve"> – </w:t>
      </w:r>
      <w:r w:rsidRPr="006B30E4">
        <w:rPr>
          <w:rFonts w:eastAsia="SimSun" w:cs="SimSun"/>
        </w:rPr>
        <w:t>修订</w:t>
      </w:r>
      <w:r w:rsidR="00000000">
        <w:fldChar w:fldCharType="begin"/>
      </w:r>
      <w:r w:rsidR="00000000">
        <w:instrText xml:space="preserve"> HYPERLINK "https://library.wmo.int/index.php?lvl=notice_display&amp;id=9784" </w:instrText>
      </w:r>
      <w:r w:rsidR="00000000">
        <w:fldChar w:fldCharType="separate"/>
      </w:r>
      <w:r w:rsidRPr="006B30E4">
        <w:rPr>
          <w:rStyle w:val="Hyperlink"/>
          <w:rFonts w:eastAsia="SimSun" w:cs="SimSun" w:hint="eastAsia"/>
        </w:rPr>
        <w:t>《海洋气象服务手册》</w:t>
      </w:r>
      <w:r w:rsidR="00000000">
        <w:rPr>
          <w:rStyle w:val="Hyperlink"/>
          <w:rFonts w:eastAsia="SimSun" w:cs="SimSun"/>
        </w:rPr>
        <w:fldChar w:fldCharType="end"/>
      </w:r>
      <w:r w:rsidRPr="006B30E4">
        <w:rPr>
          <w:rFonts w:eastAsia="SimSun" w:cs="SimSun"/>
        </w:rPr>
        <w:t>（</w:t>
      </w:r>
      <w:r w:rsidRPr="006B30E4">
        <w:t>WMO-No. 558</w:t>
      </w:r>
      <w:r w:rsidRPr="006B30E4">
        <w:rPr>
          <w:rFonts w:eastAsia="SimSun" w:cs="SimSun"/>
        </w:rPr>
        <w:t>）第一卷，</w:t>
      </w:r>
    </w:p>
    <w:p w14:paraId="1A8A69C2" w14:textId="10D5B265" w:rsidR="00770EA6" w:rsidRPr="00F90D35" w:rsidRDefault="006B30E4" w:rsidP="00770EA6">
      <w:pPr>
        <w:pStyle w:val="WMOBodyText"/>
      </w:pPr>
      <w:r w:rsidRPr="00F7772D">
        <w:rPr>
          <w:rFonts w:ascii="Microsoft YaHei" w:eastAsia="Microsoft YaHei" w:hAnsi="Microsoft YaHei"/>
          <w:b/>
          <w:bCs/>
        </w:rPr>
        <w:t>同意</w:t>
      </w:r>
      <w:hyperlink r:id="rId14" w:history="1">
        <w:r w:rsidRPr="006B30E4">
          <w:rPr>
            <w:rStyle w:val="Hyperlink"/>
            <w:rFonts w:eastAsia="SimSun" w:cs="SimSun"/>
          </w:rPr>
          <w:t>建议</w:t>
        </w:r>
        <w:r w:rsidRPr="006B30E4">
          <w:rPr>
            <w:rStyle w:val="Hyperlink"/>
          </w:rPr>
          <w:t>5.1(7)/1 (SERCOM-2)</w:t>
        </w:r>
      </w:hyperlink>
      <w:r>
        <w:rPr>
          <w:rStyle w:val="Hyperlink"/>
          <w:rFonts w:ascii="SimSun" w:eastAsia="SimSun" w:hAnsi="SimSun" w:cs="SimSun" w:hint="eastAsia"/>
        </w:rPr>
        <w:t>，</w:t>
      </w:r>
    </w:p>
    <w:p w14:paraId="4B07FFB5" w14:textId="74AA96EB" w:rsidR="00770EA6" w:rsidRPr="00F90D35" w:rsidRDefault="006B30E4" w:rsidP="00770EA6">
      <w:pPr>
        <w:pStyle w:val="WMOBodyText"/>
        <w:ind w:right="-170"/>
      </w:pPr>
      <w:r w:rsidRPr="00F7772D">
        <w:rPr>
          <w:rFonts w:ascii="Microsoft YaHei" w:eastAsia="Microsoft YaHei" w:hAnsi="Microsoft YaHei"/>
          <w:b/>
          <w:bCs/>
        </w:rPr>
        <w:t>通过</w:t>
      </w:r>
      <w:r w:rsidRPr="00223E69">
        <w:rPr>
          <w:rFonts w:eastAsia="SimSun"/>
          <w:bCs/>
        </w:rPr>
        <w:t>对</w:t>
      </w:r>
      <w:r w:rsidRPr="00015246">
        <w:rPr>
          <w:rFonts w:eastAsia="SimSun"/>
          <w:bCs/>
          <w:lang w:eastAsia="zh-CN"/>
        </w:rPr>
        <w:t>《</w:t>
      </w:r>
      <w:r w:rsidR="00000000">
        <w:fldChar w:fldCharType="begin"/>
      </w:r>
      <w:r w:rsidR="00000000">
        <w:instrText xml:space="preserve"> HYPERLINK "https://library.wmo.int/index.php?lvl=notice_display&amp;id=9784" </w:instrText>
      </w:r>
      <w:r w:rsidR="00000000">
        <w:fldChar w:fldCharType="separate"/>
      </w:r>
      <w:r w:rsidRPr="00015246">
        <w:rPr>
          <w:rStyle w:val="Hyperlink"/>
          <w:rFonts w:eastAsia="SimSun"/>
          <w:iCs/>
        </w:rPr>
        <w:t>海洋气象服务手册</w:t>
      </w:r>
      <w:r w:rsidR="00000000">
        <w:rPr>
          <w:rStyle w:val="Hyperlink"/>
          <w:rFonts w:eastAsia="SimSun"/>
          <w:iCs/>
        </w:rPr>
        <w:fldChar w:fldCharType="end"/>
      </w:r>
      <w:r w:rsidRPr="00015246">
        <w:rPr>
          <w:rFonts w:eastAsia="SimSun"/>
          <w:bCs/>
          <w:lang w:eastAsia="zh-CN"/>
        </w:rPr>
        <w:t>》</w:t>
      </w:r>
      <w:r w:rsidRPr="00223E69">
        <w:rPr>
          <w:rFonts w:eastAsia="SimSun"/>
          <w:bCs/>
        </w:rPr>
        <w:t>（</w:t>
      </w:r>
      <w:r w:rsidRPr="00223E69">
        <w:rPr>
          <w:rFonts w:eastAsia="SimSun"/>
        </w:rPr>
        <w:t>WMO-No. 558</w:t>
      </w:r>
      <w:r w:rsidRPr="00223E69">
        <w:rPr>
          <w:rFonts w:eastAsia="SimSun"/>
          <w:bCs/>
        </w:rPr>
        <w:t>）第一卷拟议的修订</w:t>
      </w:r>
      <w:r w:rsidRPr="00F542D8">
        <w:rPr>
          <w:rFonts w:eastAsia="SimSun"/>
          <w:bCs/>
        </w:rPr>
        <w:t>，</w:t>
      </w:r>
      <w:r w:rsidRPr="00223E69">
        <w:rPr>
          <w:rFonts w:eastAsia="SimSun"/>
          <w:bCs/>
        </w:rPr>
        <w:t>详见本</w:t>
      </w:r>
      <w:r>
        <w:rPr>
          <w:rFonts w:eastAsia="SimSun" w:hint="eastAsia"/>
          <w:bCs/>
        </w:rPr>
        <w:t>决议的</w:t>
      </w:r>
      <w:hyperlink w:anchor="_Annex_to_draft_3" w:history="1">
        <w:r>
          <w:rPr>
            <w:rStyle w:val="Hyperlink"/>
            <w:rFonts w:ascii="SimSun" w:eastAsia="SimSun" w:hAnsi="SimSun" w:cs="SimSun" w:hint="eastAsia"/>
          </w:rPr>
          <w:t>附件</w:t>
        </w:r>
      </w:hyperlink>
      <w:r>
        <w:rPr>
          <w:rFonts w:ascii="SimSun" w:eastAsia="SimSun" w:hAnsi="SimSun" w:cs="SimSun" w:hint="eastAsia"/>
        </w:rPr>
        <w:t>；</w:t>
      </w:r>
    </w:p>
    <w:p w14:paraId="0CE9A07E" w14:textId="6E530CFB" w:rsidR="00770EA6" w:rsidRPr="00F90D35" w:rsidRDefault="006B30E4" w:rsidP="00770EA6">
      <w:pPr>
        <w:pStyle w:val="WMOBodyText"/>
      </w:pPr>
      <w:r w:rsidRPr="00F7772D">
        <w:rPr>
          <w:rFonts w:ascii="Microsoft YaHei" w:eastAsia="Microsoft YaHei" w:hAnsi="Microsoft YaHei"/>
          <w:b/>
          <w:bCs/>
        </w:rPr>
        <w:t>要求</w:t>
      </w:r>
      <w:r w:rsidRPr="00F542D8">
        <w:rPr>
          <w:rFonts w:eastAsia="SimSun"/>
          <w:bCs/>
        </w:rPr>
        <w:t>秘书长尽快安排出版经修订的</w:t>
      </w:r>
      <w:r w:rsidRPr="00015246">
        <w:rPr>
          <w:rFonts w:eastAsia="SimSun"/>
          <w:bCs/>
          <w:lang w:eastAsia="zh-CN"/>
        </w:rPr>
        <w:t>《</w:t>
      </w:r>
      <w:r w:rsidR="00000000">
        <w:fldChar w:fldCharType="begin"/>
      </w:r>
      <w:r w:rsidR="00000000">
        <w:instrText xml:space="preserve"> HYPERLINK "https://library.wmo.int/index.php?lvl=notice_display&amp;id=9784" </w:instrText>
      </w:r>
      <w:r w:rsidR="00000000">
        <w:fldChar w:fldCharType="separate"/>
      </w:r>
      <w:r w:rsidRPr="00015246">
        <w:rPr>
          <w:rStyle w:val="Hyperlink"/>
          <w:rFonts w:eastAsia="SimSun"/>
          <w:iCs/>
        </w:rPr>
        <w:t>海洋气象服务手册</w:t>
      </w:r>
      <w:r w:rsidR="00000000">
        <w:rPr>
          <w:rStyle w:val="Hyperlink"/>
          <w:rFonts w:eastAsia="SimSun"/>
          <w:iCs/>
        </w:rPr>
        <w:fldChar w:fldCharType="end"/>
      </w:r>
      <w:r w:rsidRPr="00015246">
        <w:rPr>
          <w:rFonts w:eastAsia="SimSun"/>
          <w:bCs/>
          <w:lang w:eastAsia="zh-CN"/>
        </w:rPr>
        <w:t>》</w:t>
      </w:r>
      <w:r w:rsidRPr="00F542D8">
        <w:rPr>
          <w:rFonts w:eastAsia="SimSun"/>
          <w:bCs/>
        </w:rPr>
        <w:t>（</w:t>
      </w:r>
      <w:r w:rsidRPr="00F542D8">
        <w:rPr>
          <w:rFonts w:eastAsia="SimSun"/>
        </w:rPr>
        <w:t>WMO-No. 558</w:t>
      </w:r>
      <w:r w:rsidRPr="00F542D8">
        <w:rPr>
          <w:rFonts w:eastAsia="SimSun"/>
          <w:bCs/>
        </w:rPr>
        <w:t>）</w:t>
      </w:r>
      <w:proofErr w:type="gramStart"/>
      <w:r w:rsidRPr="00F542D8">
        <w:rPr>
          <w:rFonts w:eastAsia="SimSun"/>
          <w:bCs/>
        </w:rPr>
        <w:t>第一卷；</w:t>
      </w:r>
      <w:proofErr w:type="gramEnd"/>
    </w:p>
    <w:p w14:paraId="79BEBE2A" w14:textId="70A5BB6F" w:rsidR="00770EA6" w:rsidRDefault="006B30E4" w:rsidP="00770EA6">
      <w:pPr>
        <w:pStyle w:val="WMOBodyText"/>
        <w:ind w:right="-170"/>
      </w:pPr>
      <w:r w:rsidRPr="00F7772D">
        <w:rPr>
          <w:rFonts w:ascii="Microsoft YaHei" w:eastAsia="Microsoft YaHei" w:hAnsi="Microsoft YaHei"/>
          <w:b/>
          <w:bCs/>
        </w:rPr>
        <w:t>要求</w:t>
      </w:r>
      <w:r w:rsidRPr="00F542D8">
        <w:rPr>
          <w:rFonts w:eastAsia="SimSun"/>
          <w:bCs/>
        </w:rPr>
        <w:t>服务委员会</w:t>
      </w:r>
      <w:r>
        <w:rPr>
          <w:rFonts w:eastAsia="SimSun" w:hint="eastAsia"/>
          <w:bCs/>
        </w:rPr>
        <w:t>继续</w:t>
      </w:r>
      <w:r w:rsidRPr="00F542D8">
        <w:rPr>
          <w:rFonts w:eastAsia="SimSun"/>
          <w:bCs/>
        </w:rPr>
        <w:t>定期审议该手册并在必要时予以更新。</w:t>
      </w:r>
    </w:p>
    <w:p w14:paraId="25923A89" w14:textId="77777777" w:rsidR="00770EA6" w:rsidRDefault="00770EA6" w:rsidP="00770EA6">
      <w:pPr>
        <w:pStyle w:val="WMOBodyText"/>
        <w:ind w:right="-170"/>
        <w:jc w:val="center"/>
      </w:pPr>
      <w:r>
        <w:t>_______________</w:t>
      </w:r>
    </w:p>
    <w:p w14:paraId="75DC552F" w14:textId="77777777" w:rsidR="00770EA6" w:rsidRDefault="00770EA6" w:rsidP="00770EA6">
      <w:pPr>
        <w:pStyle w:val="WMOBodyText"/>
        <w:ind w:right="-170"/>
      </w:pPr>
    </w:p>
    <w:p w14:paraId="20BCEDDA" w14:textId="02758989" w:rsidR="00770EA6" w:rsidRPr="001C3A84" w:rsidRDefault="00000000" w:rsidP="00770EA6">
      <w:pPr>
        <w:pStyle w:val="WMOBodyText"/>
        <w:ind w:right="-170"/>
      </w:pPr>
      <w:hyperlink w:anchor="_Annex_to_draft_3" w:history="1">
        <w:r w:rsidR="006B30E4">
          <w:rPr>
            <w:rStyle w:val="Hyperlink"/>
            <w:rFonts w:ascii="SimSun" w:eastAsia="SimSun" w:hAnsi="SimSun" w:cs="SimSun" w:hint="eastAsia"/>
          </w:rPr>
          <w:t>附件：</w:t>
        </w:r>
        <w:r w:rsidR="00770EA6" w:rsidRPr="002548A4">
          <w:rPr>
            <w:rStyle w:val="Hyperlink"/>
          </w:rPr>
          <w:t>1</w:t>
        </w:r>
      </w:hyperlink>
      <w:r w:rsidR="00770EA6" w:rsidRPr="00B24FC9">
        <w:br w:type="page"/>
      </w:r>
    </w:p>
    <w:p w14:paraId="0AFD8EC1" w14:textId="4420F7F2" w:rsidR="00770EA6" w:rsidRPr="006B30E4" w:rsidRDefault="006B30E4" w:rsidP="00770EA6">
      <w:pPr>
        <w:pStyle w:val="Heading2"/>
        <w:rPr>
          <w:rFonts w:ascii="Microsoft YaHei" w:eastAsia="Microsoft YaHei" w:hAnsi="Microsoft YaHei"/>
        </w:rPr>
      </w:pPr>
      <w:bookmarkStart w:id="21" w:name="_Annex_to_draft_3"/>
      <w:bookmarkStart w:id="22" w:name="_Annex_to_draft"/>
      <w:bookmarkEnd w:id="21"/>
      <w:bookmarkEnd w:id="22"/>
      <w:r w:rsidRPr="006B30E4">
        <w:rPr>
          <w:rFonts w:ascii="Microsoft YaHei" w:eastAsia="Microsoft YaHei" w:hAnsi="Microsoft YaHei" w:cs="SimSun" w:hint="eastAsia"/>
        </w:rPr>
        <w:lastRenderedPageBreak/>
        <w:t>决议草案</w:t>
      </w:r>
      <w:r w:rsidR="00770EA6" w:rsidRPr="006B30E4">
        <w:rPr>
          <w:rFonts w:ascii="Microsoft YaHei" w:eastAsia="Microsoft YaHei" w:hAnsi="Microsoft YaHei"/>
        </w:rPr>
        <w:t>3.1(4)/1 (EC-76)</w:t>
      </w:r>
      <w:r w:rsidRPr="006B30E4">
        <w:rPr>
          <w:rFonts w:ascii="Microsoft YaHei" w:eastAsia="Microsoft YaHei" w:hAnsi="Microsoft YaHei" w:cs="SimSun" w:hint="eastAsia"/>
        </w:rPr>
        <w:t>的附件</w:t>
      </w:r>
    </w:p>
    <w:p w14:paraId="3C5A2B53" w14:textId="6EC3D1BD" w:rsidR="00770EA6" w:rsidRPr="00F90D35" w:rsidRDefault="006B30E4" w:rsidP="00770EA6">
      <w:pPr>
        <w:spacing w:before="240"/>
        <w:jc w:val="left"/>
        <w:rPr>
          <w:b/>
          <w:bCs/>
        </w:rPr>
      </w:pPr>
      <w:proofErr w:type="spellStart"/>
      <w:r w:rsidRPr="006B30E4">
        <w:rPr>
          <w:rFonts w:eastAsia="Microsoft YaHei"/>
          <w:b/>
          <w:bCs/>
        </w:rPr>
        <w:t>修订《海洋气象服务手册</w:t>
      </w:r>
      <w:proofErr w:type="spellEnd"/>
      <w:r w:rsidRPr="006B30E4">
        <w:rPr>
          <w:rFonts w:eastAsia="Microsoft YaHei"/>
          <w:b/>
          <w:bCs/>
        </w:rPr>
        <w:t>》（</w:t>
      </w:r>
      <w:r w:rsidRPr="006B30E4">
        <w:rPr>
          <w:rFonts w:eastAsia="Microsoft YaHei"/>
          <w:b/>
          <w:bCs/>
        </w:rPr>
        <w:t>WMO-No. 558</w:t>
      </w:r>
      <w:r w:rsidRPr="006B30E4">
        <w:rPr>
          <w:rFonts w:eastAsia="Microsoft YaHei"/>
          <w:b/>
          <w:bCs/>
        </w:rPr>
        <w:t>）</w:t>
      </w:r>
      <w:r w:rsidRPr="006B30E4">
        <w:rPr>
          <w:rFonts w:eastAsia="Microsoft YaHei" w:hint="eastAsia"/>
          <w:b/>
          <w:bCs/>
          <w:lang w:eastAsia="zh-CN"/>
        </w:rPr>
        <w:t>第一卷</w:t>
      </w:r>
    </w:p>
    <w:p w14:paraId="6A3CE53E" w14:textId="26B5EE3A" w:rsidR="00770EA6" w:rsidRPr="00F90D35" w:rsidRDefault="00770EA6" w:rsidP="00770EA6">
      <w:pPr>
        <w:spacing w:before="240"/>
        <w:rPr>
          <w:lang w:eastAsia="zh-CN"/>
        </w:rPr>
      </w:pPr>
      <w:r>
        <w:rPr>
          <w:lang w:eastAsia="zh-CN"/>
        </w:rPr>
        <w:t>[</w:t>
      </w:r>
      <w:r w:rsidR="006B30E4" w:rsidRPr="006B30E4">
        <w:rPr>
          <w:rFonts w:ascii="SimSun" w:eastAsia="SimSun" w:hAnsi="SimSun" w:cs="SimSun" w:hint="eastAsia"/>
          <w:lang w:eastAsia="zh-CN"/>
        </w:rPr>
        <w:t>对</w:t>
      </w:r>
      <w:r w:rsidR="006B30E4" w:rsidRPr="006B30E4">
        <w:rPr>
          <w:lang w:eastAsia="zh-CN"/>
        </w:rPr>
        <w:t>WMO-No. 558</w:t>
      </w:r>
      <w:r w:rsidR="006B30E4" w:rsidRPr="006B30E4">
        <w:rPr>
          <w:rFonts w:ascii="SimSun" w:eastAsia="SimSun" w:hAnsi="SimSun" w:cs="SimSun" w:hint="eastAsia"/>
          <w:lang w:eastAsia="zh-CN"/>
        </w:rPr>
        <w:t>拟议的修订以修订方式显示</w:t>
      </w:r>
      <w:r>
        <w:rPr>
          <w:lang w:eastAsia="zh-CN"/>
        </w:rPr>
        <w:t>]</w:t>
      </w:r>
    </w:p>
    <w:p w14:paraId="3D337069" w14:textId="7594C9A6" w:rsidR="00770EA6" w:rsidRPr="00F90D35" w:rsidRDefault="006B30E4" w:rsidP="00770EA6">
      <w:pPr>
        <w:pStyle w:val="Heading2"/>
        <w:spacing w:before="240" w:after="0"/>
        <w:jc w:val="left"/>
        <w:rPr>
          <w:color w:val="231F20"/>
          <w:sz w:val="20"/>
          <w:szCs w:val="20"/>
        </w:rPr>
      </w:pPr>
      <w:r w:rsidRPr="006B30E4">
        <w:rPr>
          <w:rFonts w:ascii="Microsoft YaHei" w:eastAsia="Microsoft YaHei" w:hAnsi="Microsoft YaHei" w:cs="SimSun" w:hint="eastAsia"/>
          <w:color w:val="231F20"/>
          <w:sz w:val="20"/>
          <w:szCs w:val="20"/>
        </w:rPr>
        <w:t>引言</w:t>
      </w:r>
    </w:p>
    <w:p w14:paraId="796C53C4" w14:textId="77777777" w:rsidR="00770EA6" w:rsidRPr="00F90D35" w:rsidRDefault="00770EA6" w:rsidP="00770EA6">
      <w:pPr>
        <w:pStyle w:val="WMOIndent1"/>
        <w:tabs>
          <w:tab w:val="clear" w:pos="567"/>
          <w:tab w:val="left" w:pos="1134"/>
        </w:tabs>
        <w:rPr>
          <w:i/>
          <w:iCs/>
        </w:rPr>
      </w:pPr>
      <w:r w:rsidRPr="00F90D35">
        <w:rPr>
          <w:i/>
          <w:iCs/>
        </w:rPr>
        <w:t>[…]</w:t>
      </w:r>
    </w:p>
    <w:p w14:paraId="4BD68E6C" w14:textId="532DF176" w:rsidR="00770EA6" w:rsidRPr="00F90D35" w:rsidRDefault="00770EA6" w:rsidP="00770EA6">
      <w:pPr>
        <w:pStyle w:val="WMOBodyText"/>
        <w:tabs>
          <w:tab w:val="left" w:pos="1134"/>
        </w:tabs>
        <w:rPr>
          <w:lang w:eastAsia="zh-CN"/>
        </w:rPr>
      </w:pPr>
      <w:r w:rsidRPr="00F90D35">
        <w:rPr>
          <w:lang w:eastAsia="zh-CN"/>
        </w:rPr>
        <w:t>4.</w:t>
      </w:r>
      <w:r w:rsidRPr="00F90D35">
        <w:rPr>
          <w:lang w:eastAsia="zh-CN"/>
        </w:rPr>
        <w:tab/>
      </w:r>
      <w:r w:rsidR="006B30E4" w:rsidRPr="00FD3F01">
        <w:rPr>
          <w:rFonts w:eastAsia="SimSun"/>
          <w:lang w:eastAsia="zh-CN"/>
        </w:rPr>
        <w:t>规章材料源自</w:t>
      </w:r>
      <w:r w:rsidR="006B30E4" w:rsidRPr="006B30E4">
        <w:rPr>
          <w:rFonts w:ascii="SimSun" w:eastAsia="SimSun" w:hAnsi="SimSun" w:cs="SimSun" w:hint="eastAsia"/>
          <w:color w:val="008000"/>
          <w:u w:val="dash"/>
        </w:rPr>
        <w:t>前</w:t>
      </w:r>
      <w:r w:rsidR="006B30E4" w:rsidRPr="00FD3F01">
        <w:rPr>
          <w:rFonts w:eastAsia="SimSun"/>
          <w:lang w:eastAsia="zh-CN"/>
        </w:rPr>
        <w:t>WMO/IOC</w:t>
      </w:r>
      <w:r w:rsidR="006B30E4" w:rsidRPr="00FD3F01">
        <w:rPr>
          <w:rFonts w:eastAsia="SimSun"/>
          <w:lang w:eastAsia="zh-CN"/>
        </w:rPr>
        <w:t>海洋学和海洋气象学联合技术委员会（</w:t>
      </w:r>
      <w:r w:rsidR="006B30E4" w:rsidRPr="00FD3F01">
        <w:rPr>
          <w:rFonts w:eastAsia="SimSun"/>
          <w:lang w:eastAsia="zh-CN"/>
        </w:rPr>
        <w:t>JCOMM</w:t>
      </w:r>
      <w:r w:rsidR="006B30E4" w:rsidRPr="00FD3F01">
        <w:rPr>
          <w:rFonts w:eastAsia="SimSun"/>
          <w:lang w:eastAsia="zh-CN"/>
        </w:rPr>
        <w:t>）以及前海洋气象学委员会（</w:t>
      </w:r>
      <w:r w:rsidR="006B30E4" w:rsidRPr="00FD3F01">
        <w:rPr>
          <w:rFonts w:eastAsia="SimSun"/>
          <w:lang w:eastAsia="zh-CN"/>
        </w:rPr>
        <w:t>CMM</w:t>
      </w:r>
      <w:r w:rsidR="006B30E4" w:rsidRPr="00FD3F01">
        <w:rPr>
          <w:rFonts w:eastAsia="SimSun"/>
          <w:lang w:eastAsia="zh-CN"/>
        </w:rPr>
        <w:t>）的建议、以及区域协会的决议和大会及执行理事会所做的决定。</w:t>
      </w:r>
    </w:p>
    <w:p w14:paraId="0122A7C5" w14:textId="77777777" w:rsidR="00770EA6" w:rsidRPr="00F90D35" w:rsidRDefault="00770EA6" w:rsidP="00770EA6">
      <w:pPr>
        <w:pStyle w:val="WMOIndent1"/>
        <w:tabs>
          <w:tab w:val="clear" w:pos="567"/>
          <w:tab w:val="left" w:pos="1134"/>
        </w:tabs>
        <w:rPr>
          <w:i/>
          <w:iCs/>
        </w:rPr>
      </w:pPr>
      <w:r w:rsidRPr="00F90D35">
        <w:rPr>
          <w:i/>
          <w:iCs/>
        </w:rPr>
        <w:t>[…]</w:t>
      </w:r>
    </w:p>
    <w:p w14:paraId="298ADE93" w14:textId="2943F79D" w:rsidR="00770EA6" w:rsidRPr="00F90D35" w:rsidRDefault="006B30E4" w:rsidP="00770EA6">
      <w:pPr>
        <w:pStyle w:val="Heading2"/>
        <w:spacing w:before="240" w:after="0"/>
        <w:ind w:right="-170"/>
        <w:jc w:val="left"/>
        <w:rPr>
          <w:rFonts w:ascii="Verdana Bold" w:hAnsi="Verdana Bold"/>
          <w:color w:val="231F20"/>
          <w:spacing w:val="-2"/>
          <w:sz w:val="20"/>
          <w:szCs w:val="20"/>
        </w:rPr>
      </w:pPr>
      <w:r w:rsidRPr="006B30E4">
        <w:rPr>
          <w:rFonts w:ascii="Microsoft YaHei" w:eastAsia="Microsoft YaHei" w:hAnsi="Microsoft YaHei" w:cs="SimSun" w:hint="eastAsia"/>
          <w:color w:val="231F20"/>
          <w:spacing w:val="-2"/>
          <w:sz w:val="20"/>
          <w:szCs w:val="20"/>
        </w:rPr>
        <w:t>海洋气象服务手册和指南的修订程序</w:t>
      </w:r>
    </w:p>
    <w:p w14:paraId="4F89751C" w14:textId="40930F3A" w:rsidR="00770EA6" w:rsidRPr="00F90D35" w:rsidRDefault="006B30E4" w:rsidP="00770EA6">
      <w:pPr>
        <w:pStyle w:val="Heading2"/>
        <w:spacing w:before="240" w:after="0"/>
        <w:jc w:val="left"/>
        <w:rPr>
          <w:color w:val="231F20"/>
          <w:sz w:val="20"/>
          <w:szCs w:val="20"/>
        </w:rPr>
      </w:pPr>
      <w:r w:rsidRPr="006B30E4">
        <w:rPr>
          <w:rFonts w:ascii="Microsoft YaHei" w:eastAsia="Microsoft YaHei" w:hAnsi="Microsoft YaHei" w:cs="SimSun"/>
          <w:color w:val="231F20"/>
          <w:spacing w:val="-2"/>
          <w:sz w:val="20"/>
          <w:szCs w:val="20"/>
        </w:rPr>
        <w:t>一般性</w:t>
      </w:r>
      <w:r w:rsidRPr="006B30E4">
        <w:rPr>
          <w:rFonts w:ascii="Microsoft YaHei" w:eastAsia="Microsoft YaHei" w:hAnsi="Microsoft YaHei" w:cs="SimSun" w:hint="eastAsia"/>
          <w:color w:val="231F20"/>
          <w:spacing w:val="-2"/>
          <w:sz w:val="20"/>
          <w:szCs w:val="20"/>
        </w:rPr>
        <w:t>验证</w:t>
      </w:r>
      <w:r w:rsidRPr="006B30E4">
        <w:rPr>
          <w:rFonts w:ascii="Microsoft YaHei" w:eastAsia="Microsoft YaHei" w:hAnsi="Microsoft YaHei" w:cs="SimSun"/>
          <w:color w:val="231F20"/>
          <w:spacing w:val="-2"/>
          <w:sz w:val="20"/>
          <w:szCs w:val="20"/>
        </w:rPr>
        <w:t>和实施程序</w:t>
      </w:r>
    </w:p>
    <w:p w14:paraId="675E91FE" w14:textId="43955A11" w:rsidR="00770EA6" w:rsidRPr="00F90D35" w:rsidRDefault="00770EA6" w:rsidP="00770EA6">
      <w:pPr>
        <w:widowControl w:val="0"/>
        <w:tabs>
          <w:tab w:val="left" w:pos="1727"/>
          <w:tab w:val="left" w:pos="1728"/>
        </w:tabs>
        <w:autoSpaceDE w:val="0"/>
        <w:autoSpaceDN w:val="0"/>
        <w:spacing w:before="240"/>
        <w:jc w:val="left"/>
        <w:rPr>
          <w:lang w:eastAsia="zh-CN"/>
        </w:rPr>
      </w:pPr>
      <w:r w:rsidRPr="00F90D35">
        <w:rPr>
          <w:color w:val="231F20"/>
          <w:lang w:eastAsia="zh-CN"/>
        </w:rPr>
        <w:t>1</w:t>
      </w:r>
      <w:r w:rsidRPr="00F90D35">
        <w:rPr>
          <w:rFonts w:eastAsia="SimSun" w:cs="MS Gothic"/>
          <w:color w:val="231F20"/>
          <w:lang w:eastAsia="zh-CN"/>
        </w:rPr>
        <w:t>.</w:t>
      </w:r>
      <w:r w:rsidRPr="00F90D35">
        <w:rPr>
          <w:rFonts w:eastAsia="SimSun" w:cs="MS Gothic"/>
          <w:color w:val="231F20"/>
          <w:lang w:eastAsia="zh-CN"/>
        </w:rPr>
        <w:tab/>
      </w:r>
      <w:bookmarkStart w:id="23" w:name="_Hlk114145726"/>
      <w:r w:rsidR="006B30E4" w:rsidRPr="00FD3F01">
        <w:rPr>
          <w:rFonts w:eastAsia="SimSun"/>
          <w:lang w:eastAsia="zh-CN"/>
        </w:rPr>
        <w:t>对《海洋气象服务手册》（</w:t>
      </w:r>
      <w:r w:rsidR="006B30E4" w:rsidRPr="00FD3F01">
        <w:rPr>
          <w:rFonts w:eastAsia="SimSun"/>
          <w:lang w:eastAsia="zh-CN"/>
        </w:rPr>
        <w:t>WMO-No. 558</w:t>
      </w:r>
      <w:r w:rsidR="006B30E4" w:rsidRPr="00FD3F01">
        <w:rPr>
          <w:rFonts w:eastAsia="SimSun"/>
          <w:lang w:eastAsia="zh-CN"/>
        </w:rPr>
        <w:t>）和《海洋气象服务指南》（</w:t>
      </w:r>
      <w:r w:rsidR="006B30E4" w:rsidRPr="00FD3F01">
        <w:rPr>
          <w:rFonts w:eastAsia="SimSun"/>
          <w:lang w:eastAsia="zh-CN"/>
        </w:rPr>
        <w:t>WMO-No. 471</w:t>
      </w:r>
      <w:r w:rsidR="006B30E4" w:rsidRPr="00FD3F01">
        <w:rPr>
          <w:rFonts w:eastAsia="SimSun"/>
          <w:lang w:eastAsia="zh-CN"/>
        </w:rPr>
        <w:t>）的修订必须以书面形式向</w:t>
      </w:r>
      <w:r w:rsidR="006B30E4" w:rsidRPr="00FD3F01">
        <w:rPr>
          <w:rFonts w:eastAsia="SimSun"/>
          <w:lang w:eastAsia="zh-CN"/>
        </w:rPr>
        <w:t>WMO</w:t>
      </w:r>
      <w:r w:rsidR="006B30E4" w:rsidRPr="00FD3F01">
        <w:rPr>
          <w:rFonts w:eastAsia="SimSun"/>
          <w:lang w:eastAsia="zh-CN"/>
        </w:rPr>
        <w:t>秘书处提出。修订建议须说明需求、目的和要求，并包括技术事宜的联系人信息。</w:t>
      </w:r>
      <w:bookmarkEnd w:id="23"/>
    </w:p>
    <w:p w14:paraId="3213A520" w14:textId="5448EA98" w:rsidR="00770EA6" w:rsidRPr="00F90D35" w:rsidRDefault="00770EA6" w:rsidP="00770EA6">
      <w:pPr>
        <w:widowControl w:val="0"/>
        <w:tabs>
          <w:tab w:val="left" w:pos="1727"/>
          <w:tab w:val="left" w:pos="1728"/>
        </w:tabs>
        <w:autoSpaceDE w:val="0"/>
        <w:autoSpaceDN w:val="0"/>
        <w:spacing w:before="240" w:after="240"/>
        <w:jc w:val="left"/>
        <w:rPr>
          <w:rFonts w:cstheme="majorBidi"/>
          <w:color w:val="008000"/>
          <w:u w:val="dash"/>
          <w:lang w:eastAsia="zh-TW"/>
        </w:rPr>
      </w:pPr>
      <w:r w:rsidRPr="00F90D35">
        <w:rPr>
          <w:rFonts w:cstheme="majorBidi"/>
          <w:color w:val="008000"/>
          <w:u w:val="dash"/>
          <w:lang w:eastAsia="zh-TW"/>
        </w:rPr>
        <w:t>2.</w:t>
      </w:r>
      <w:r w:rsidRPr="00F90D35">
        <w:rPr>
          <w:rFonts w:cstheme="majorBidi"/>
          <w:color w:val="008000"/>
          <w:u w:val="dash"/>
          <w:lang w:eastAsia="zh-TW"/>
        </w:rPr>
        <w:tab/>
      </w:r>
      <w:r w:rsidR="00210080" w:rsidRPr="00210080">
        <w:rPr>
          <w:rFonts w:cstheme="majorBidi"/>
          <w:color w:val="008000"/>
          <w:u w:val="dash"/>
          <w:lang w:eastAsia="zh-TW"/>
        </w:rPr>
        <w:t>WMO</w:t>
      </w:r>
      <w:r w:rsidR="00210080" w:rsidRPr="00210080">
        <w:rPr>
          <w:rFonts w:ascii="SimSun" w:eastAsia="SimSun" w:hAnsi="SimSun" w:cs="SimSun" w:hint="eastAsia"/>
          <w:color w:val="008000"/>
          <w:u w:val="dash"/>
          <w:lang w:eastAsia="zh-TW"/>
        </w:rPr>
        <w:t>天气、气候、水与相关环境服务和应用委员会（</w:t>
      </w:r>
      <w:r w:rsidR="00210080" w:rsidRPr="00210080">
        <w:rPr>
          <w:rFonts w:cstheme="majorBidi"/>
          <w:color w:val="008000"/>
          <w:u w:val="dash"/>
          <w:lang w:eastAsia="zh-TW"/>
        </w:rPr>
        <w:t>SERCOM</w:t>
      </w:r>
      <w:r w:rsidR="00210080" w:rsidRPr="00210080">
        <w:rPr>
          <w:rFonts w:ascii="SimSun" w:eastAsia="SimSun" w:hAnsi="SimSun" w:cs="SimSun" w:hint="eastAsia"/>
          <w:color w:val="008000"/>
          <w:u w:val="dash"/>
          <w:lang w:eastAsia="zh-TW"/>
        </w:rPr>
        <w:t>）负责协调对手册和指南的投入。在</w:t>
      </w:r>
      <w:r w:rsidR="00210080" w:rsidRPr="00210080">
        <w:rPr>
          <w:rFonts w:cstheme="majorBidi"/>
          <w:color w:val="008000"/>
          <w:u w:val="dash"/>
          <w:lang w:eastAsia="zh-TW"/>
        </w:rPr>
        <w:t>WMO</w:t>
      </w:r>
      <w:r w:rsidR="00210080" w:rsidRPr="00210080">
        <w:rPr>
          <w:rFonts w:ascii="SimSun" w:eastAsia="SimSun" w:hAnsi="SimSun" w:cs="SimSun" w:hint="eastAsia"/>
          <w:color w:val="008000"/>
          <w:u w:val="dash"/>
          <w:lang w:eastAsia="zh-TW"/>
        </w:rPr>
        <w:t>秘书处的支持下，</w:t>
      </w:r>
      <w:r w:rsidR="00210080" w:rsidRPr="00210080">
        <w:rPr>
          <w:rFonts w:cstheme="majorBidi"/>
          <w:color w:val="008000"/>
          <w:u w:val="dash"/>
          <w:lang w:eastAsia="zh-TW"/>
        </w:rPr>
        <w:t>SERCOM</w:t>
      </w:r>
      <w:r w:rsidR="00210080" w:rsidRPr="00210080">
        <w:rPr>
          <w:rFonts w:ascii="SimSun" w:eastAsia="SimSun" w:hAnsi="SimSun" w:cs="SimSun" w:hint="eastAsia"/>
          <w:color w:val="008000"/>
          <w:u w:val="dash"/>
          <w:lang w:eastAsia="zh-TW"/>
        </w:rPr>
        <w:t>应验证任何修改（除非是根据对《</w:t>
      </w:r>
      <w:r w:rsidR="00210080" w:rsidRPr="00210080">
        <w:rPr>
          <w:rFonts w:cstheme="majorBidi"/>
          <w:color w:val="008000"/>
          <w:u w:val="dash"/>
          <w:lang w:eastAsia="zh-TW"/>
        </w:rPr>
        <w:t>WMO</w:t>
      </w:r>
      <w:r w:rsidR="00210080" w:rsidRPr="00210080">
        <w:rPr>
          <w:rFonts w:ascii="SimSun" w:eastAsia="SimSun" w:hAnsi="SimSun" w:cs="SimSun" w:hint="eastAsia"/>
          <w:color w:val="008000"/>
          <w:u w:val="dash"/>
          <w:lang w:eastAsia="zh-TW"/>
        </w:rPr>
        <w:t>技术规则》的修订而做出的相应修改），并酌情制定建议草案以应对这些修改。</w:t>
      </w:r>
    </w:p>
    <w:p w14:paraId="36B28D06" w14:textId="607FF8AB" w:rsidR="00770EA6" w:rsidRPr="00F90D35" w:rsidRDefault="00770EA6" w:rsidP="00770EA6">
      <w:pPr>
        <w:widowControl w:val="0"/>
        <w:tabs>
          <w:tab w:val="left" w:pos="1727"/>
          <w:tab w:val="left" w:pos="1728"/>
        </w:tabs>
        <w:autoSpaceDE w:val="0"/>
        <w:autoSpaceDN w:val="0"/>
        <w:spacing w:before="240"/>
        <w:jc w:val="left"/>
        <w:rPr>
          <w:strike/>
          <w:color w:val="FF0000"/>
          <w:u w:val="dash"/>
          <w:lang w:eastAsia="zh-CN"/>
        </w:rPr>
      </w:pPr>
      <w:r w:rsidRPr="00F90D35">
        <w:rPr>
          <w:strike/>
          <w:color w:val="FF0000"/>
          <w:u w:val="dash"/>
          <w:lang w:eastAsia="zh-CN"/>
        </w:rPr>
        <w:t>2.</w:t>
      </w:r>
      <w:r w:rsidRPr="00F90D35">
        <w:rPr>
          <w:strike/>
          <w:color w:val="FF0000"/>
          <w:u w:val="dash"/>
          <w:lang w:eastAsia="zh-CN"/>
        </w:rPr>
        <w:tab/>
      </w:r>
      <w:r w:rsidR="006B30E4" w:rsidRPr="006B30E4">
        <w:rPr>
          <w:strike/>
          <w:color w:val="FF0000"/>
          <w:u w:val="dash"/>
          <w:lang w:eastAsia="zh-CN"/>
        </w:rPr>
        <w:t>WMO/IOC</w:t>
      </w:r>
      <w:r w:rsidR="006B30E4" w:rsidRPr="006B30E4">
        <w:rPr>
          <w:rFonts w:ascii="SimSun" w:eastAsia="SimSun" w:hAnsi="SimSun" w:cs="SimSun" w:hint="eastAsia"/>
          <w:strike/>
          <w:color w:val="FF0000"/>
          <w:u w:val="dash"/>
          <w:lang w:eastAsia="zh-CN"/>
        </w:rPr>
        <w:t>海洋学和海洋气象学联合技术委员会设有</w:t>
      </w:r>
      <w:r w:rsidR="006B30E4" w:rsidRPr="006B30E4">
        <w:rPr>
          <w:strike/>
          <w:color w:val="FF0000"/>
          <w:u w:val="dash"/>
          <w:lang w:eastAsia="zh-CN"/>
        </w:rPr>
        <w:t>IMO/WMO</w:t>
      </w:r>
      <w:r w:rsidR="006B30E4" w:rsidRPr="006B30E4">
        <w:rPr>
          <w:rFonts w:ascii="SimSun" w:eastAsia="SimSun" w:hAnsi="SimSun" w:cs="SimSun" w:hint="eastAsia"/>
          <w:strike/>
          <w:color w:val="FF0000"/>
          <w:u w:val="dash"/>
          <w:lang w:eastAsia="zh-CN"/>
        </w:rPr>
        <w:t>全球气象</w:t>
      </w:r>
      <w:r w:rsidR="006B30E4" w:rsidRPr="006B30E4">
        <w:rPr>
          <w:strike/>
          <w:color w:val="FF0000"/>
          <w:u w:val="dash"/>
          <w:lang w:eastAsia="zh-CN"/>
        </w:rPr>
        <w:t>-</w:t>
      </w:r>
      <w:r w:rsidR="006B30E4" w:rsidRPr="006B30E4">
        <w:rPr>
          <w:rFonts w:ascii="SimSun" w:eastAsia="SimSun" w:hAnsi="SimSun" w:cs="SimSun" w:hint="eastAsia"/>
          <w:strike/>
          <w:color w:val="FF0000"/>
          <w:u w:val="dash"/>
          <w:lang w:eastAsia="zh-CN"/>
        </w:rPr>
        <w:t>海洋信息和预警服务（</w:t>
      </w:r>
      <w:r w:rsidR="006B30E4" w:rsidRPr="006B30E4">
        <w:rPr>
          <w:strike/>
          <w:color w:val="FF0000"/>
          <w:u w:val="dash"/>
          <w:lang w:eastAsia="zh-CN"/>
        </w:rPr>
        <w:t>WWMIWS</w:t>
      </w:r>
      <w:r w:rsidR="006B30E4" w:rsidRPr="006B30E4">
        <w:rPr>
          <w:rFonts w:ascii="SimSun" w:eastAsia="SimSun" w:hAnsi="SimSun" w:cs="SimSun" w:hint="eastAsia"/>
          <w:strike/>
          <w:color w:val="FF0000"/>
          <w:u w:val="dash"/>
          <w:lang w:eastAsia="zh-CN"/>
        </w:rPr>
        <w:t>）委员会以及若干专家组（</w:t>
      </w:r>
      <w:r w:rsidR="006B30E4" w:rsidRPr="006B30E4">
        <w:rPr>
          <w:strike/>
          <w:color w:val="FF0000"/>
          <w:u w:val="dash"/>
          <w:lang w:eastAsia="zh-CN"/>
        </w:rPr>
        <w:t>ET</w:t>
      </w:r>
      <w:r w:rsidR="006B30E4" w:rsidRPr="006B30E4">
        <w:rPr>
          <w:rFonts w:ascii="SimSun" w:eastAsia="SimSun" w:hAnsi="SimSun" w:cs="SimSun" w:hint="eastAsia"/>
          <w:strike/>
          <w:color w:val="FF0000"/>
          <w:u w:val="dash"/>
          <w:lang w:eastAsia="zh-CN"/>
        </w:rPr>
        <w:t>）。在</w:t>
      </w:r>
      <w:r w:rsidR="006B30E4" w:rsidRPr="006B30E4">
        <w:rPr>
          <w:strike/>
          <w:color w:val="FF0000"/>
          <w:u w:val="dash"/>
          <w:lang w:eastAsia="zh-CN"/>
        </w:rPr>
        <w:t>WMO</w:t>
      </w:r>
      <w:r w:rsidR="006B30E4" w:rsidRPr="006B30E4">
        <w:rPr>
          <w:rFonts w:ascii="SimSun" w:eastAsia="SimSun" w:hAnsi="SimSun" w:cs="SimSun" w:hint="eastAsia"/>
          <w:strike/>
          <w:color w:val="FF0000"/>
          <w:u w:val="dash"/>
          <w:lang w:eastAsia="zh-CN"/>
        </w:rPr>
        <w:t>秘书处的支持下，</w:t>
      </w:r>
      <w:r w:rsidR="006B30E4" w:rsidRPr="006B30E4">
        <w:rPr>
          <w:strike/>
          <w:color w:val="FF0000"/>
          <w:u w:val="dash"/>
          <w:lang w:eastAsia="zh-CN"/>
        </w:rPr>
        <w:t>WWMIWS</w:t>
      </w:r>
      <w:r w:rsidR="006B30E4" w:rsidRPr="006B30E4">
        <w:rPr>
          <w:rFonts w:ascii="SimSun" w:eastAsia="SimSun" w:hAnsi="SimSun" w:cs="SimSun" w:hint="eastAsia"/>
          <w:strike/>
          <w:color w:val="FF0000"/>
          <w:u w:val="dash"/>
          <w:lang w:eastAsia="zh-CN"/>
        </w:rPr>
        <w:t>委员会须对任何修改加以验证（除非随后会修订</w:t>
      </w:r>
      <w:r w:rsidR="006B30E4" w:rsidRPr="006B30E4">
        <w:rPr>
          <w:strike/>
          <w:color w:val="FF0000"/>
          <w:u w:val="dash"/>
          <w:lang w:eastAsia="zh-CN"/>
        </w:rPr>
        <w:t>WMO</w:t>
      </w:r>
      <w:r w:rsidR="006B30E4" w:rsidRPr="006B30E4">
        <w:rPr>
          <w:rFonts w:ascii="SimSun" w:eastAsia="SimSun" w:hAnsi="SimSun" w:cs="SimSun" w:hint="eastAsia"/>
          <w:strike/>
          <w:color w:val="FF0000"/>
          <w:u w:val="dash"/>
          <w:lang w:eastAsia="zh-CN"/>
        </w:rPr>
        <w:t>《技术规则》），并酌情制定针对这些变更的建议草案。</w:t>
      </w:r>
    </w:p>
    <w:p w14:paraId="70436D15" w14:textId="60ADE496" w:rsidR="00770EA6" w:rsidRPr="006B30E4" w:rsidRDefault="00770EA6" w:rsidP="006B30E4">
      <w:pPr>
        <w:pStyle w:val="ListParagraph"/>
        <w:widowControl w:val="0"/>
        <w:tabs>
          <w:tab w:val="left" w:pos="1727"/>
          <w:tab w:val="left" w:pos="1728"/>
        </w:tabs>
        <w:autoSpaceDE w:val="0"/>
        <w:autoSpaceDN w:val="0"/>
        <w:spacing w:before="240"/>
        <w:ind w:left="0"/>
        <w:contextualSpacing w:val="0"/>
        <w:rPr>
          <w:rFonts w:ascii="Verdana" w:eastAsia="Arial" w:hAnsi="Verdana" w:cs="Arial"/>
          <w:strike/>
          <w:color w:val="FF0000"/>
          <w:sz w:val="20"/>
          <w:szCs w:val="20"/>
          <w:u w:val="dash"/>
          <w:lang w:val="en-GB" w:eastAsia="zh-CN"/>
        </w:rPr>
      </w:pPr>
      <w:r w:rsidRPr="00F90D35">
        <w:rPr>
          <w:rFonts w:ascii="Verdana" w:eastAsia="Arial" w:hAnsi="Verdana" w:cs="Arial"/>
          <w:strike/>
          <w:color w:val="FF0000"/>
          <w:sz w:val="20"/>
          <w:szCs w:val="20"/>
          <w:u w:val="dash"/>
          <w:lang w:val="en-GB" w:eastAsia="zh-CN"/>
        </w:rPr>
        <w:t>3.</w:t>
      </w:r>
      <w:r w:rsidRPr="00F90D35">
        <w:rPr>
          <w:rFonts w:ascii="Verdana" w:eastAsia="Arial" w:hAnsi="Verdana" w:cs="Arial"/>
          <w:strike/>
          <w:color w:val="FF0000"/>
          <w:sz w:val="20"/>
          <w:szCs w:val="20"/>
          <w:u w:val="dash"/>
          <w:lang w:val="en-GB" w:eastAsia="zh-CN"/>
        </w:rPr>
        <w:tab/>
      </w:r>
      <w:r w:rsidR="006B30E4" w:rsidRPr="006B30E4">
        <w:rPr>
          <w:rFonts w:ascii="Verdana" w:eastAsia="Arial" w:hAnsi="Verdana" w:cs="Arial"/>
          <w:strike/>
          <w:color w:val="FF0000"/>
          <w:sz w:val="20"/>
          <w:szCs w:val="20"/>
          <w:u w:val="dash"/>
          <w:lang w:val="en-GB" w:eastAsia="zh-CN"/>
        </w:rPr>
        <w:t>WWMIWS</w:t>
      </w:r>
      <w:r w:rsidR="006B30E4" w:rsidRPr="006B30E4">
        <w:rPr>
          <w:rFonts w:ascii="SimSun" w:eastAsia="SimSun" w:hAnsi="SimSun" w:cs="SimSun" w:hint="eastAsia"/>
          <w:strike/>
          <w:color w:val="FF0000"/>
          <w:sz w:val="20"/>
          <w:szCs w:val="20"/>
          <w:u w:val="dash"/>
          <w:lang w:val="en-GB" w:eastAsia="zh-CN"/>
        </w:rPr>
        <w:t>委员会负责协调为《海洋气象服务手册》和《海洋气象服务指南》提供支持。具体内容的职责划分如下：</w:t>
      </w:r>
    </w:p>
    <w:p w14:paraId="65BCAA73" w14:textId="7843095D" w:rsidR="00770EA6" w:rsidRPr="00F90D35" w:rsidRDefault="00770EA6" w:rsidP="00770EA6">
      <w:pPr>
        <w:widowControl w:val="0"/>
        <w:tabs>
          <w:tab w:val="left" w:pos="1087"/>
          <w:tab w:val="left" w:pos="1088"/>
        </w:tabs>
        <w:autoSpaceDE w:val="0"/>
        <w:autoSpaceDN w:val="0"/>
        <w:spacing w:before="240"/>
        <w:jc w:val="left"/>
        <w:rPr>
          <w:strike/>
          <w:color w:val="FF0000"/>
          <w:u w:val="dash"/>
          <w:lang w:eastAsia="zh-CN"/>
        </w:rPr>
      </w:pPr>
      <w:r w:rsidRPr="00F90D35">
        <w:rPr>
          <w:strike/>
          <w:color w:val="FF0000"/>
          <w:u w:val="dash"/>
          <w:lang w:eastAsia="zh-CN"/>
        </w:rPr>
        <w:t xml:space="preserve">(a)   </w:t>
      </w:r>
      <w:r w:rsidR="006B30E4" w:rsidRPr="006B30E4">
        <w:rPr>
          <w:strike/>
          <w:color w:val="FF0000"/>
          <w:u w:val="dash"/>
          <w:lang w:eastAsia="zh-CN"/>
        </w:rPr>
        <w:t>WWMIWS</w:t>
      </w:r>
      <w:r w:rsidR="006B30E4" w:rsidRPr="006B30E4">
        <w:rPr>
          <w:rFonts w:ascii="SimSun" w:eastAsia="SimSun" w:hAnsi="SimSun" w:cs="SimSun" w:hint="eastAsia"/>
          <w:strike/>
          <w:color w:val="FF0000"/>
          <w:u w:val="dash"/>
          <w:lang w:eastAsia="zh-CN"/>
        </w:rPr>
        <w:t>委员会负责海洋气象服务（</w:t>
      </w:r>
      <w:r w:rsidR="006B30E4" w:rsidRPr="006B30E4">
        <w:rPr>
          <w:strike/>
          <w:color w:val="FF0000"/>
          <w:u w:val="dash"/>
          <w:lang w:eastAsia="zh-CN"/>
        </w:rPr>
        <w:t>MMS</w:t>
      </w:r>
      <w:r w:rsidR="006B30E4" w:rsidRPr="006B30E4">
        <w:rPr>
          <w:rFonts w:ascii="SimSun" w:eastAsia="SimSun" w:hAnsi="SimSun" w:cs="SimSun" w:hint="eastAsia"/>
          <w:strike/>
          <w:color w:val="FF0000"/>
          <w:u w:val="dash"/>
          <w:lang w:eastAsia="zh-CN"/>
        </w:rPr>
        <w:t>）的各个方面，不含以下（</w:t>
      </w:r>
      <w:r w:rsidR="006B30E4" w:rsidRPr="006B30E4">
        <w:rPr>
          <w:strike/>
          <w:color w:val="FF0000"/>
          <w:u w:val="dash"/>
          <w:lang w:eastAsia="zh-CN"/>
        </w:rPr>
        <w:t>b</w:t>
      </w:r>
      <w:r w:rsidR="006B30E4" w:rsidRPr="006B30E4">
        <w:rPr>
          <w:rFonts w:ascii="SimSun" w:eastAsia="SimSun" w:hAnsi="SimSun" w:cs="SimSun" w:hint="eastAsia"/>
          <w:strike/>
          <w:color w:val="FF0000"/>
          <w:u w:val="dash"/>
          <w:lang w:eastAsia="zh-CN"/>
        </w:rPr>
        <w:t>）至（</w:t>
      </w:r>
      <w:r w:rsidR="006B30E4" w:rsidRPr="006B30E4">
        <w:rPr>
          <w:strike/>
          <w:color w:val="FF0000"/>
          <w:u w:val="dash"/>
          <w:lang w:eastAsia="zh-CN"/>
        </w:rPr>
        <w:t>e</w:t>
      </w:r>
      <w:r w:rsidR="006B30E4" w:rsidRPr="006B30E4">
        <w:rPr>
          <w:rFonts w:ascii="SimSun" w:eastAsia="SimSun" w:hAnsi="SimSun" w:cs="SimSun" w:hint="eastAsia"/>
          <w:strike/>
          <w:color w:val="FF0000"/>
          <w:u w:val="dash"/>
          <w:lang w:eastAsia="zh-CN"/>
        </w:rPr>
        <w:t>）</w:t>
      </w:r>
      <w:proofErr w:type="gramStart"/>
      <w:r w:rsidR="006B30E4" w:rsidRPr="006B30E4">
        <w:rPr>
          <w:rFonts w:ascii="SimSun" w:eastAsia="SimSun" w:hAnsi="SimSun" w:cs="SimSun" w:hint="eastAsia"/>
          <w:strike/>
          <w:color w:val="FF0000"/>
          <w:u w:val="dash"/>
          <w:lang w:eastAsia="zh-CN"/>
        </w:rPr>
        <w:t>所列内容；</w:t>
      </w:r>
      <w:proofErr w:type="gramEnd"/>
    </w:p>
    <w:p w14:paraId="11E3E64E" w14:textId="5EEC0208" w:rsidR="00770EA6" w:rsidRPr="00F90D35" w:rsidRDefault="00770EA6" w:rsidP="00770EA6">
      <w:pPr>
        <w:widowControl w:val="0"/>
        <w:tabs>
          <w:tab w:val="left" w:pos="1088"/>
        </w:tabs>
        <w:autoSpaceDE w:val="0"/>
        <w:autoSpaceDN w:val="0"/>
        <w:spacing w:before="240"/>
        <w:jc w:val="left"/>
        <w:rPr>
          <w:strike/>
          <w:color w:val="FF0000"/>
          <w:u w:val="dash"/>
          <w:lang w:eastAsia="zh-CN"/>
        </w:rPr>
      </w:pPr>
      <w:r w:rsidRPr="00F90D35">
        <w:rPr>
          <w:strike/>
          <w:color w:val="FF0000"/>
          <w:u w:val="dash"/>
          <w:lang w:eastAsia="zh-CN"/>
        </w:rPr>
        <w:t xml:space="preserve">(b)    </w:t>
      </w:r>
      <w:r w:rsidR="006B30E4" w:rsidRPr="006B30E4">
        <w:rPr>
          <w:rFonts w:ascii="SimSun" w:eastAsia="SimSun" w:hAnsi="SimSun" w:cs="SimSun" w:hint="eastAsia"/>
          <w:strike/>
          <w:color w:val="FF0000"/>
          <w:u w:val="dash"/>
          <w:lang w:eastAsia="zh-CN"/>
        </w:rPr>
        <w:t>海洋气候学专家组（</w:t>
      </w:r>
      <w:r w:rsidR="006B30E4" w:rsidRPr="006B30E4">
        <w:rPr>
          <w:strike/>
          <w:color w:val="FF0000"/>
          <w:u w:val="dash"/>
          <w:lang w:eastAsia="zh-CN"/>
        </w:rPr>
        <w:t>ETMC</w:t>
      </w:r>
      <w:r w:rsidR="006B30E4" w:rsidRPr="006B30E4">
        <w:rPr>
          <w:rFonts w:ascii="SimSun" w:eastAsia="SimSun" w:hAnsi="SimSun" w:cs="SimSun" w:hint="eastAsia"/>
          <w:strike/>
          <w:color w:val="FF0000"/>
          <w:u w:val="dash"/>
          <w:lang w:eastAsia="zh-CN"/>
        </w:rPr>
        <w:t>）</w:t>
      </w:r>
      <w:proofErr w:type="gramStart"/>
      <w:r w:rsidR="006B30E4" w:rsidRPr="006B30E4">
        <w:rPr>
          <w:rFonts w:ascii="SimSun" w:eastAsia="SimSun" w:hAnsi="SimSun" w:cs="SimSun" w:hint="eastAsia"/>
          <w:strike/>
          <w:color w:val="FF0000"/>
          <w:u w:val="dash"/>
          <w:lang w:eastAsia="zh-CN"/>
        </w:rPr>
        <w:t>负责提供有关海洋气候学的咨询和内容；</w:t>
      </w:r>
      <w:proofErr w:type="gramEnd"/>
    </w:p>
    <w:p w14:paraId="6F0700B8" w14:textId="376CE4DC" w:rsidR="00770EA6" w:rsidRPr="00F90D35" w:rsidRDefault="00770EA6" w:rsidP="00770EA6">
      <w:pPr>
        <w:widowControl w:val="0"/>
        <w:tabs>
          <w:tab w:val="left" w:pos="1087"/>
          <w:tab w:val="left" w:pos="1088"/>
        </w:tabs>
        <w:autoSpaceDE w:val="0"/>
        <w:autoSpaceDN w:val="0"/>
        <w:spacing w:before="240"/>
        <w:jc w:val="left"/>
        <w:rPr>
          <w:strike/>
          <w:color w:val="FF0000"/>
          <w:u w:val="dash"/>
          <w:lang w:eastAsia="zh-CN"/>
        </w:rPr>
      </w:pPr>
      <w:r w:rsidRPr="00F90D35">
        <w:rPr>
          <w:strike/>
          <w:color w:val="FF0000"/>
          <w:u w:val="dash"/>
          <w:lang w:eastAsia="zh-CN"/>
        </w:rPr>
        <w:t xml:space="preserve">(c)    </w:t>
      </w:r>
      <w:r w:rsidR="006B30E4" w:rsidRPr="006B30E4">
        <w:rPr>
          <w:rFonts w:ascii="SimSun" w:eastAsia="SimSun" w:hAnsi="SimSun" w:cs="SimSun" w:hint="eastAsia"/>
          <w:strike/>
          <w:color w:val="FF0000"/>
          <w:u w:val="dash"/>
          <w:lang w:eastAsia="zh-CN"/>
        </w:rPr>
        <w:t>海冰专家组（</w:t>
      </w:r>
      <w:r w:rsidR="006B30E4" w:rsidRPr="006B30E4">
        <w:rPr>
          <w:strike/>
          <w:color w:val="FF0000"/>
          <w:u w:val="dash"/>
          <w:lang w:eastAsia="zh-CN"/>
        </w:rPr>
        <w:t>ETSI</w:t>
      </w:r>
      <w:r w:rsidR="006B30E4" w:rsidRPr="006B30E4">
        <w:rPr>
          <w:rFonts w:ascii="SimSun" w:eastAsia="SimSun" w:hAnsi="SimSun" w:cs="SimSun" w:hint="eastAsia"/>
          <w:strike/>
          <w:color w:val="FF0000"/>
          <w:u w:val="dash"/>
          <w:lang w:eastAsia="zh-CN"/>
        </w:rPr>
        <w:t>）</w:t>
      </w:r>
      <w:proofErr w:type="gramStart"/>
      <w:r w:rsidR="006B30E4" w:rsidRPr="006B30E4">
        <w:rPr>
          <w:rFonts w:ascii="SimSun" w:eastAsia="SimSun" w:hAnsi="SimSun" w:cs="SimSun" w:hint="eastAsia"/>
          <w:strike/>
          <w:color w:val="FF0000"/>
          <w:u w:val="dash"/>
          <w:lang w:eastAsia="zh-CN"/>
        </w:rPr>
        <w:t>负责提供有关海冰的咨询和内容；</w:t>
      </w:r>
      <w:proofErr w:type="gramEnd"/>
    </w:p>
    <w:p w14:paraId="7AB3907F" w14:textId="79856107" w:rsidR="00770EA6" w:rsidRPr="00F90D35" w:rsidRDefault="00770EA6" w:rsidP="00770EA6">
      <w:pPr>
        <w:widowControl w:val="0"/>
        <w:tabs>
          <w:tab w:val="left" w:pos="1088"/>
        </w:tabs>
        <w:autoSpaceDE w:val="0"/>
        <w:autoSpaceDN w:val="0"/>
        <w:spacing w:before="240"/>
        <w:jc w:val="left"/>
        <w:rPr>
          <w:strike/>
          <w:color w:val="FF0000"/>
          <w:u w:val="dash"/>
          <w:lang w:eastAsia="zh-CN"/>
        </w:rPr>
      </w:pPr>
      <w:r w:rsidRPr="00F90D35">
        <w:rPr>
          <w:strike/>
          <w:color w:val="FF0000"/>
          <w:u w:val="dash"/>
          <w:lang w:eastAsia="zh-CN"/>
        </w:rPr>
        <w:t xml:space="preserve">(d)    </w:t>
      </w:r>
      <w:r w:rsidR="006B30E4" w:rsidRPr="006B30E4">
        <w:rPr>
          <w:rFonts w:ascii="SimSun" w:eastAsia="SimSun" w:hAnsi="SimSun" w:cs="SimSun" w:hint="eastAsia"/>
          <w:strike/>
          <w:color w:val="FF0000"/>
          <w:u w:val="dash"/>
          <w:lang w:eastAsia="zh-CN"/>
        </w:rPr>
        <w:t>减少灾害风险专家组（</w:t>
      </w:r>
      <w:r w:rsidR="006B30E4" w:rsidRPr="006B30E4">
        <w:rPr>
          <w:strike/>
          <w:color w:val="FF0000"/>
          <w:u w:val="dash"/>
          <w:lang w:eastAsia="zh-CN"/>
        </w:rPr>
        <w:t>ETDRR</w:t>
      </w:r>
      <w:r w:rsidR="006B30E4" w:rsidRPr="006B30E4">
        <w:rPr>
          <w:rFonts w:ascii="SimSun" w:eastAsia="SimSun" w:hAnsi="SimSun" w:cs="SimSun" w:hint="eastAsia"/>
          <w:strike/>
          <w:color w:val="FF0000"/>
          <w:u w:val="dash"/>
          <w:lang w:eastAsia="zh-CN"/>
        </w:rPr>
        <w:t>）</w:t>
      </w:r>
      <w:proofErr w:type="gramStart"/>
      <w:r w:rsidR="006B30E4" w:rsidRPr="006B30E4">
        <w:rPr>
          <w:rFonts w:ascii="SimSun" w:eastAsia="SimSun" w:hAnsi="SimSun" w:cs="SimSun" w:hint="eastAsia"/>
          <w:strike/>
          <w:color w:val="FF0000"/>
          <w:u w:val="dash"/>
          <w:lang w:eastAsia="zh-CN"/>
        </w:rPr>
        <w:t>负责提供有关海况和海岸危害的咨询和内容；</w:t>
      </w:r>
      <w:proofErr w:type="gramEnd"/>
    </w:p>
    <w:p w14:paraId="55BB4981" w14:textId="4AEEE4FD" w:rsidR="00770EA6" w:rsidRPr="00F90D35" w:rsidRDefault="00770EA6" w:rsidP="00770EA6">
      <w:pPr>
        <w:widowControl w:val="0"/>
        <w:tabs>
          <w:tab w:val="left" w:pos="1087"/>
          <w:tab w:val="left" w:pos="1088"/>
        </w:tabs>
        <w:autoSpaceDE w:val="0"/>
        <w:autoSpaceDN w:val="0"/>
        <w:spacing w:before="240"/>
        <w:jc w:val="left"/>
        <w:rPr>
          <w:strike/>
          <w:color w:val="FF0000"/>
          <w:u w:val="dash"/>
          <w:lang w:eastAsia="zh-CN"/>
        </w:rPr>
      </w:pPr>
      <w:r w:rsidRPr="00F90D35">
        <w:rPr>
          <w:strike/>
          <w:color w:val="FF0000"/>
          <w:u w:val="dash"/>
          <w:lang w:eastAsia="zh-CN"/>
        </w:rPr>
        <w:t xml:space="preserve">(e)    </w:t>
      </w:r>
      <w:r w:rsidR="006B30E4" w:rsidRPr="006B30E4">
        <w:rPr>
          <w:rFonts w:ascii="SimSun" w:eastAsia="SimSun" w:hAnsi="SimSun" w:cs="SimSun" w:hint="eastAsia"/>
          <w:strike/>
          <w:color w:val="FF0000"/>
          <w:u w:val="dash"/>
          <w:lang w:eastAsia="zh-CN"/>
        </w:rPr>
        <w:t>业务海洋预报系统专家组（</w:t>
      </w:r>
      <w:r w:rsidR="006B30E4" w:rsidRPr="006B30E4">
        <w:rPr>
          <w:strike/>
          <w:color w:val="FF0000"/>
          <w:u w:val="dash"/>
          <w:lang w:eastAsia="zh-CN"/>
        </w:rPr>
        <w:t>ETOOFS</w:t>
      </w:r>
      <w:r w:rsidR="006B30E4" w:rsidRPr="006B30E4">
        <w:rPr>
          <w:rFonts w:ascii="SimSun" w:eastAsia="SimSun" w:hAnsi="SimSun" w:cs="SimSun" w:hint="eastAsia"/>
          <w:strike/>
          <w:color w:val="FF0000"/>
          <w:u w:val="dash"/>
          <w:lang w:eastAsia="zh-CN"/>
        </w:rPr>
        <w:t>）负责提供有关海洋服务的咨询和内容。</w:t>
      </w:r>
    </w:p>
    <w:p w14:paraId="0CFFACF6" w14:textId="1097C913" w:rsidR="00770EA6" w:rsidRPr="00F90D35" w:rsidRDefault="00770EA6" w:rsidP="00770EA6">
      <w:pPr>
        <w:widowControl w:val="0"/>
        <w:tabs>
          <w:tab w:val="left" w:pos="1727"/>
          <w:tab w:val="left" w:pos="1728"/>
        </w:tabs>
        <w:autoSpaceDE w:val="0"/>
        <w:autoSpaceDN w:val="0"/>
        <w:spacing w:before="240" w:after="240"/>
        <w:jc w:val="left"/>
        <w:rPr>
          <w:lang w:eastAsia="zh-CN"/>
        </w:rPr>
      </w:pPr>
      <w:r w:rsidRPr="00F90D35">
        <w:rPr>
          <w:color w:val="231F20"/>
          <w:lang w:eastAsia="zh-CN"/>
        </w:rPr>
        <w:t>4.</w:t>
      </w:r>
      <w:r w:rsidRPr="00F90D35">
        <w:rPr>
          <w:color w:val="231F20"/>
          <w:lang w:eastAsia="zh-CN"/>
        </w:rPr>
        <w:tab/>
      </w:r>
      <w:r w:rsidR="006B30E4" w:rsidRPr="00FD3F01">
        <w:rPr>
          <w:rFonts w:eastAsia="SimSun"/>
          <w:lang w:eastAsia="zh-CN"/>
        </w:rPr>
        <w:t>任何草案都必须经过</w:t>
      </w:r>
      <w:r w:rsidR="006B30E4" w:rsidRPr="00F90D35">
        <w:rPr>
          <w:rFonts w:cstheme="majorBidi"/>
          <w:color w:val="008000"/>
          <w:u w:val="dash"/>
          <w:lang w:eastAsia="zh-TW"/>
        </w:rPr>
        <w:t>SERCOM</w:t>
      </w:r>
      <w:r w:rsidR="006B30E4" w:rsidRPr="006B30E4">
        <w:rPr>
          <w:rFonts w:ascii="SimSun" w:eastAsia="SimSun" w:hAnsi="SimSun" w:cs="SimSun" w:hint="eastAsia"/>
          <w:strike/>
          <w:color w:val="FF0000"/>
          <w:u w:val="dash"/>
          <w:lang w:eastAsia="zh-CN"/>
        </w:rPr>
        <w:t>计划领域（</w:t>
      </w:r>
      <w:r w:rsidR="006B30E4" w:rsidRPr="006B30E4">
        <w:rPr>
          <w:strike/>
          <w:color w:val="FF0000"/>
          <w:u w:val="dash"/>
          <w:lang w:eastAsia="zh-CN"/>
        </w:rPr>
        <w:t>PA</w:t>
      </w:r>
      <w:r w:rsidR="006B30E4" w:rsidRPr="006B30E4">
        <w:rPr>
          <w:rFonts w:ascii="SimSun" w:eastAsia="SimSun" w:hAnsi="SimSun" w:cs="SimSun" w:hint="eastAsia"/>
          <w:strike/>
          <w:color w:val="FF0000"/>
          <w:u w:val="dash"/>
          <w:lang w:eastAsia="zh-CN"/>
        </w:rPr>
        <w:t>）协调组</w:t>
      </w:r>
      <w:r w:rsidR="006B30E4" w:rsidRPr="00FD3F01">
        <w:rPr>
          <w:rFonts w:eastAsia="SimSun"/>
          <w:lang w:eastAsia="zh-CN"/>
        </w:rPr>
        <w:t>的批准。实施日期应由</w:t>
      </w:r>
      <w:r w:rsidR="006B30E4" w:rsidRPr="00F90D35">
        <w:rPr>
          <w:rFonts w:cstheme="majorBidi"/>
          <w:color w:val="008000"/>
          <w:u w:val="dash"/>
          <w:lang w:eastAsia="zh-TW"/>
        </w:rPr>
        <w:t>SERCOM</w:t>
      </w:r>
      <w:r w:rsidR="006B30E4" w:rsidRPr="00FD3F01">
        <w:rPr>
          <w:rFonts w:eastAsia="SimSun"/>
          <w:lang w:eastAsia="zh-CN"/>
        </w:rPr>
        <w:t xml:space="preserve"> </w:t>
      </w:r>
      <w:r w:rsidR="006B30E4" w:rsidRPr="006B30E4">
        <w:rPr>
          <w:strike/>
          <w:color w:val="FF0000"/>
          <w:u w:val="dash"/>
          <w:lang w:eastAsia="zh-CN"/>
        </w:rPr>
        <w:t>WWMIWS</w:t>
      </w:r>
      <w:r w:rsidR="006B30E4" w:rsidRPr="006B30E4">
        <w:rPr>
          <w:rFonts w:ascii="SimSun" w:eastAsia="SimSun" w:hAnsi="SimSun" w:cs="SimSun" w:hint="eastAsia"/>
          <w:strike/>
          <w:color w:val="FF0000"/>
          <w:u w:val="dash"/>
          <w:lang w:eastAsia="zh-CN"/>
        </w:rPr>
        <w:t>委员会与各专家组协调</w:t>
      </w:r>
      <w:r w:rsidR="006B30E4" w:rsidRPr="00FD3F01">
        <w:rPr>
          <w:rFonts w:eastAsia="SimSun"/>
          <w:lang w:eastAsia="zh-CN"/>
        </w:rPr>
        <w:t>确定，以</w:t>
      </w:r>
      <w:r w:rsidR="006B30E4">
        <w:rPr>
          <w:rFonts w:eastAsia="SimSun" w:hint="eastAsia"/>
          <w:lang w:eastAsia="zh-CN"/>
        </w:rPr>
        <w:t>便</w:t>
      </w:r>
      <w:r w:rsidR="006B30E4" w:rsidRPr="00FD3F01">
        <w:rPr>
          <w:rFonts w:eastAsia="SimSun"/>
          <w:lang w:eastAsia="zh-CN"/>
        </w:rPr>
        <w:t>WMO</w:t>
      </w:r>
      <w:r w:rsidR="006B30E4" w:rsidRPr="00FD3F01">
        <w:rPr>
          <w:rFonts w:eastAsia="SimSun"/>
          <w:lang w:eastAsia="zh-CN"/>
        </w:rPr>
        <w:t>会员在接获通知</w:t>
      </w:r>
      <w:r w:rsidR="006B30E4">
        <w:rPr>
          <w:rFonts w:eastAsia="SimSun" w:hint="eastAsia"/>
          <w:lang w:eastAsia="zh-CN"/>
        </w:rPr>
        <w:t>之日</w:t>
      </w:r>
      <w:r w:rsidR="006B30E4" w:rsidRPr="00FD3F01">
        <w:rPr>
          <w:rFonts w:eastAsia="SimSun"/>
          <w:lang w:eastAsia="zh-CN"/>
        </w:rPr>
        <w:t>后有充足的时间</w:t>
      </w:r>
      <w:r w:rsidR="006B30E4">
        <w:rPr>
          <w:rFonts w:eastAsia="SimSun" w:hint="eastAsia"/>
          <w:lang w:eastAsia="zh-CN"/>
        </w:rPr>
        <w:t>实施</w:t>
      </w:r>
      <w:r w:rsidR="006B30E4" w:rsidRPr="00FD3F01">
        <w:rPr>
          <w:rFonts w:eastAsia="SimSun"/>
          <w:lang w:eastAsia="zh-CN"/>
        </w:rPr>
        <w:t>修订。如果提出的时间跨度不足三个月，则</w:t>
      </w:r>
      <w:r w:rsidR="006B30E4" w:rsidRPr="00F90D35">
        <w:rPr>
          <w:rFonts w:cstheme="majorBidi"/>
          <w:color w:val="008000"/>
          <w:u w:val="dash"/>
          <w:lang w:eastAsia="zh-TW"/>
        </w:rPr>
        <w:t>SERCOM</w:t>
      </w:r>
      <w:r w:rsidR="006B30E4" w:rsidRPr="006B30E4">
        <w:rPr>
          <w:strike/>
          <w:color w:val="FF0000"/>
          <w:u w:val="dash"/>
          <w:lang w:eastAsia="zh-CN"/>
        </w:rPr>
        <w:t>WWMIWS</w:t>
      </w:r>
      <w:r w:rsidR="006B30E4" w:rsidRPr="006B30E4">
        <w:rPr>
          <w:rFonts w:ascii="SimSun" w:eastAsia="SimSun" w:hAnsi="SimSun" w:cs="SimSun" w:hint="eastAsia"/>
          <w:strike/>
          <w:color w:val="FF0000"/>
          <w:u w:val="dash"/>
          <w:lang w:eastAsia="zh-CN"/>
        </w:rPr>
        <w:t>委员会</w:t>
      </w:r>
      <w:r w:rsidR="006B30E4" w:rsidRPr="00FD3F01">
        <w:rPr>
          <w:rFonts w:eastAsia="SimSun"/>
          <w:lang w:eastAsia="zh-CN"/>
        </w:rPr>
        <w:t>应给出正当理由。</w:t>
      </w:r>
    </w:p>
    <w:p w14:paraId="479B1DB4" w14:textId="7E9D849F" w:rsidR="00770EA6" w:rsidRPr="00F90D35" w:rsidRDefault="00770EA6" w:rsidP="00770EA6">
      <w:pPr>
        <w:widowControl w:val="0"/>
        <w:tabs>
          <w:tab w:val="left" w:pos="1727"/>
          <w:tab w:val="left" w:pos="1728"/>
        </w:tabs>
        <w:autoSpaceDE w:val="0"/>
        <w:autoSpaceDN w:val="0"/>
        <w:spacing w:before="240"/>
        <w:ind w:right="-170"/>
        <w:jc w:val="left"/>
        <w:rPr>
          <w:lang w:eastAsia="zh-CN"/>
        </w:rPr>
      </w:pPr>
      <w:r w:rsidRPr="00F90D35">
        <w:rPr>
          <w:color w:val="231F20"/>
          <w:lang w:eastAsia="zh-CN"/>
        </w:rPr>
        <w:t>5.</w:t>
      </w:r>
      <w:r w:rsidRPr="00F90D35">
        <w:rPr>
          <w:color w:val="231F20"/>
          <w:lang w:eastAsia="zh-CN"/>
        </w:rPr>
        <w:tab/>
      </w:r>
      <w:r w:rsidR="006B30E4" w:rsidRPr="00FD3F01">
        <w:rPr>
          <w:rFonts w:eastAsia="SimSun"/>
          <w:lang w:eastAsia="zh-CN"/>
        </w:rPr>
        <w:t>修订的批准程序参见《技术规则》（</w:t>
      </w:r>
      <w:r w:rsidR="006B30E4" w:rsidRPr="00FD3F01">
        <w:rPr>
          <w:rFonts w:eastAsia="SimSun"/>
          <w:lang w:eastAsia="zh-CN"/>
        </w:rPr>
        <w:t>WMO-No. 49</w:t>
      </w:r>
      <w:r w:rsidR="006B30E4" w:rsidRPr="00FD3F01">
        <w:rPr>
          <w:rFonts w:eastAsia="SimSun"/>
          <w:lang w:eastAsia="zh-CN"/>
        </w:rPr>
        <w:t>）第一卷的通则第</w:t>
      </w:r>
      <w:r w:rsidR="006B30E4" w:rsidRPr="00FD3F01">
        <w:rPr>
          <w:rFonts w:eastAsia="SimSun"/>
          <w:lang w:eastAsia="zh-CN"/>
        </w:rPr>
        <w:t>15</w:t>
      </w:r>
      <w:r w:rsidR="006B30E4" w:rsidRPr="00FD3F01">
        <w:rPr>
          <w:rFonts w:eastAsia="SimSun"/>
          <w:lang w:eastAsia="zh-CN"/>
        </w:rPr>
        <w:t>和</w:t>
      </w:r>
      <w:r w:rsidR="006B30E4" w:rsidRPr="00FD3F01">
        <w:rPr>
          <w:rFonts w:eastAsia="SimSun"/>
          <w:lang w:eastAsia="zh-CN"/>
        </w:rPr>
        <w:t>16</w:t>
      </w:r>
      <w:r w:rsidR="006B30E4" w:rsidRPr="00FD3F01">
        <w:rPr>
          <w:rFonts w:eastAsia="SimSun"/>
          <w:lang w:eastAsia="zh-CN"/>
        </w:rPr>
        <w:t>段。为便于参考，在本手册的引言后面转载通则。</w:t>
      </w:r>
    </w:p>
    <w:p w14:paraId="24CF4F0B" w14:textId="21BC986C" w:rsidR="00770EA6" w:rsidRPr="00F90D35" w:rsidRDefault="00770EA6" w:rsidP="00770EA6">
      <w:pPr>
        <w:widowControl w:val="0"/>
        <w:tabs>
          <w:tab w:val="left" w:pos="1727"/>
          <w:tab w:val="left" w:pos="1728"/>
        </w:tabs>
        <w:autoSpaceDE w:val="0"/>
        <w:autoSpaceDN w:val="0"/>
        <w:spacing w:before="240"/>
        <w:ind w:left="-1"/>
        <w:jc w:val="left"/>
        <w:rPr>
          <w:color w:val="231F20"/>
          <w:lang w:eastAsia="zh-CN"/>
        </w:rPr>
      </w:pPr>
      <w:r w:rsidRPr="00F90D35">
        <w:rPr>
          <w:color w:val="231F20"/>
          <w:lang w:eastAsia="zh-CN"/>
        </w:rPr>
        <w:t>6.</w:t>
      </w:r>
      <w:r w:rsidRPr="00F90D35">
        <w:rPr>
          <w:color w:val="231F20"/>
          <w:lang w:eastAsia="zh-CN"/>
        </w:rPr>
        <w:tab/>
      </w:r>
      <w:r w:rsidR="006B30E4" w:rsidRPr="00FD3F01">
        <w:rPr>
          <w:rFonts w:eastAsia="SimSun"/>
          <w:lang w:eastAsia="zh-CN"/>
        </w:rPr>
        <w:t>如果《海洋气象服务手册》和《海洋气象服务指南》修订案获得通过，则更新版的《手册》或《指南》须以</w:t>
      </w:r>
      <w:r w:rsidR="006B30E4" w:rsidRPr="006B30E4">
        <w:rPr>
          <w:rFonts w:ascii="SimSun" w:eastAsia="SimSun" w:hAnsi="SimSun" w:cs="SimSun" w:hint="eastAsia"/>
          <w:color w:val="008000"/>
          <w:u w:val="dash"/>
          <w:lang w:eastAsia="zh-TW"/>
        </w:rPr>
        <w:t>五</w:t>
      </w:r>
      <w:r w:rsidR="006B30E4" w:rsidRPr="006B30E4">
        <w:rPr>
          <w:rFonts w:ascii="SimSun" w:eastAsia="SimSun" w:hAnsi="SimSun" w:cs="SimSun" w:hint="eastAsia"/>
          <w:strike/>
          <w:color w:val="FF0000"/>
          <w:u w:val="dash"/>
          <w:lang w:eastAsia="zh-CN"/>
        </w:rPr>
        <w:t>四</w:t>
      </w:r>
      <w:r w:rsidR="006B30E4" w:rsidRPr="00FD3F01">
        <w:rPr>
          <w:rFonts w:eastAsia="SimSun"/>
          <w:lang w:eastAsia="zh-CN"/>
        </w:rPr>
        <w:t>种语言发布：英文、</w:t>
      </w:r>
      <w:r w:rsidR="006B30E4" w:rsidRPr="006B30E4">
        <w:rPr>
          <w:rFonts w:ascii="SimSun" w:eastAsia="SimSun" w:hAnsi="SimSun" w:cs="SimSun" w:hint="eastAsia"/>
          <w:color w:val="008000"/>
          <w:u w:val="dash"/>
          <w:lang w:eastAsia="zh-TW"/>
        </w:rPr>
        <w:t>中文、</w:t>
      </w:r>
      <w:r w:rsidR="006B30E4" w:rsidRPr="00FD3F01">
        <w:rPr>
          <w:rFonts w:eastAsia="SimSun"/>
          <w:lang w:eastAsia="zh-CN"/>
        </w:rPr>
        <w:t>法文、俄文和西班牙文。在最新更新版面世后，</w:t>
      </w:r>
      <w:r w:rsidR="006B30E4" w:rsidRPr="00FD3F01">
        <w:rPr>
          <w:rFonts w:eastAsia="SimSun"/>
          <w:lang w:eastAsia="zh-CN"/>
        </w:rPr>
        <w:t>WMO</w:t>
      </w:r>
      <w:r w:rsidR="006B30E4" w:rsidRPr="00FD3F01">
        <w:rPr>
          <w:rFonts w:eastAsia="SimSun"/>
          <w:lang w:eastAsia="zh-CN"/>
        </w:rPr>
        <w:t>秘书处将通知所有会员。</w:t>
      </w:r>
    </w:p>
    <w:p w14:paraId="40182BDE" w14:textId="77777777" w:rsidR="00770EA6" w:rsidRPr="00F90D35" w:rsidRDefault="00770EA6" w:rsidP="00770EA6">
      <w:pPr>
        <w:pStyle w:val="WMOIndent1"/>
        <w:tabs>
          <w:tab w:val="clear" w:pos="567"/>
          <w:tab w:val="left" w:pos="1134"/>
        </w:tabs>
        <w:rPr>
          <w:i/>
          <w:iCs/>
        </w:rPr>
      </w:pPr>
      <w:r w:rsidRPr="00F90D35">
        <w:rPr>
          <w:i/>
          <w:iCs/>
        </w:rPr>
        <w:lastRenderedPageBreak/>
        <w:t>[…]</w:t>
      </w:r>
    </w:p>
    <w:p w14:paraId="7A57B970" w14:textId="41991C1C" w:rsidR="00770EA6" w:rsidRPr="00F90D35" w:rsidRDefault="006B30E4" w:rsidP="00770EA6">
      <w:pPr>
        <w:pStyle w:val="Heading2"/>
        <w:spacing w:before="240" w:after="0"/>
        <w:jc w:val="left"/>
        <w:rPr>
          <w:color w:val="231F20"/>
          <w:sz w:val="20"/>
          <w:szCs w:val="20"/>
        </w:rPr>
      </w:pPr>
      <w:r w:rsidRPr="006B30E4">
        <w:rPr>
          <w:rFonts w:ascii="Microsoft YaHei" w:eastAsia="Microsoft YaHei" w:hAnsi="Microsoft YaHei" w:cs="SimSun" w:hint="eastAsia"/>
          <w:color w:val="231F20"/>
          <w:sz w:val="20"/>
          <w:szCs w:val="20"/>
        </w:rPr>
        <w:t>海洋气象服务的目的和组织</w:t>
      </w:r>
    </w:p>
    <w:p w14:paraId="1271FD12" w14:textId="77777777" w:rsidR="00770EA6" w:rsidRPr="00F90D35" w:rsidRDefault="00770EA6" w:rsidP="00770EA6">
      <w:pPr>
        <w:pStyle w:val="WMOIndent1"/>
        <w:tabs>
          <w:tab w:val="clear" w:pos="567"/>
          <w:tab w:val="left" w:pos="1134"/>
        </w:tabs>
        <w:rPr>
          <w:i/>
          <w:iCs/>
        </w:rPr>
      </w:pPr>
      <w:r w:rsidRPr="00F90D35">
        <w:rPr>
          <w:i/>
          <w:iCs/>
        </w:rPr>
        <w:t>[…]</w:t>
      </w:r>
    </w:p>
    <w:p w14:paraId="3A0646EC" w14:textId="183E5C35" w:rsidR="00770EA6" w:rsidRPr="00F90D35" w:rsidRDefault="00770EA6" w:rsidP="00770EA6">
      <w:pPr>
        <w:widowControl w:val="0"/>
        <w:tabs>
          <w:tab w:val="left" w:pos="1727"/>
          <w:tab w:val="left" w:pos="1728"/>
        </w:tabs>
        <w:autoSpaceDE w:val="0"/>
        <w:autoSpaceDN w:val="0"/>
        <w:spacing w:before="240"/>
        <w:jc w:val="left"/>
        <w:rPr>
          <w:lang w:eastAsia="zh-CN"/>
        </w:rPr>
      </w:pPr>
      <w:r w:rsidRPr="00F90D35">
        <w:rPr>
          <w:color w:val="231F20"/>
          <w:lang w:eastAsia="zh-CN"/>
        </w:rPr>
        <w:t>3.</w:t>
      </w:r>
      <w:r w:rsidRPr="00F90D35">
        <w:rPr>
          <w:color w:val="231F20"/>
          <w:lang w:eastAsia="zh-CN"/>
        </w:rPr>
        <w:tab/>
      </w:r>
      <w:r w:rsidR="006B30E4" w:rsidRPr="006B30E4">
        <w:rPr>
          <w:rFonts w:ascii="SimSun" w:eastAsia="SimSun" w:hAnsi="SimSun" w:cs="SimSun" w:hint="eastAsia"/>
          <w:color w:val="231F20"/>
          <w:lang w:eastAsia="zh-CN"/>
        </w:rPr>
        <w:t>海洋气象服务须包括如下</w:t>
      </w:r>
      <w:r w:rsidR="006B30E4" w:rsidRPr="006B30E4">
        <w:rPr>
          <w:rFonts w:ascii="SimSun" w:eastAsia="SimSun" w:hAnsi="SimSun" w:cs="SimSun" w:hint="eastAsia"/>
          <w:strike/>
          <w:color w:val="FF0000"/>
          <w:u w:val="dash"/>
          <w:lang w:eastAsia="zh-CN"/>
        </w:rPr>
        <w:t>内容</w:t>
      </w:r>
      <w:r w:rsidR="006B30E4" w:rsidRPr="006B30E4">
        <w:rPr>
          <w:rFonts w:ascii="SimSun" w:eastAsia="SimSun" w:hAnsi="SimSun" w:cs="SimSun" w:hint="eastAsia"/>
          <w:color w:val="008000"/>
          <w:u w:val="dash"/>
          <w:lang w:eastAsia="zh-TW"/>
        </w:rPr>
        <w:t>服务和支持内容</w:t>
      </w:r>
      <w:r w:rsidR="006B30E4" w:rsidRPr="006B30E4">
        <w:rPr>
          <w:rFonts w:ascii="SimSun" w:eastAsia="SimSun" w:hAnsi="SimSun" w:cs="SimSun" w:hint="eastAsia"/>
          <w:color w:val="231F20"/>
          <w:lang w:eastAsia="zh-CN"/>
        </w:rPr>
        <w:t>：</w:t>
      </w:r>
    </w:p>
    <w:p w14:paraId="1DDBAC18" w14:textId="0892E30D" w:rsidR="00770EA6" w:rsidRPr="00F90D35" w:rsidRDefault="00770EA6" w:rsidP="00770EA6">
      <w:pPr>
        <w:widowControl w:val="0"/>
        <w:tabs>
          <w:tab w:val="left" w:pos="567"/>
          <w:tab w:val="left" w:pos="1087"/>
          <w:tab w:val="left" w:pos="1088"/>
        </w:tabs>
        <w:autoSpaceDE w:val="0"/>
        <w:autoSpaceDN w:val="0"/>
        <w:spacing w:before="240"/>
        <w:jc w:val="left"/>
        <w:rPr>
          <w:bCs/>
          <w:lang w:eastAsia="zh-CN"/>
        </w:rPr>
      </w:pPr>
      <w:r w:rsidRPr="00F90D35">
        <w:rPr>
          <w:bCs/>
          <w:color w:val="231F20"/>
          <w:lang w:eastAsia="zh-CN"/>
        </w:rPr>
        <w:t>(a)</w:t>
      </w:r>
      <w:r w:rsidRPr="00F90D35">
        <w:rPr>
          <w:bCs/>
          <w:color w:val="231F20"/>
          <w:lang w:eastAsia="zh-CN"/>
        </w:rPr>
        <w:tab/>
      </w:r>
      <w:r w:rsidR="006B30E4" w:rsidRPr="006B30E4">
        <w:rPr>
          <w:rFonts w:ascii="SimSun" w:eastAsia="SimSun" w:hAnsi="SimSun" w:cs="SimSun" w:hint="eastAsia"/>
          <w:bCs/>
          <w:color w:val="231F20"/>
          <w:lang w:eastAsia="zh-CN"/>
        </w:rPr>
        <w:t>远海服务，</w:t>
      </w:r>
      <w:proofErr w:type="gramStart"/>
      <w:r w:rsidR="006B30E4" w:rsidRPr="006B30E4">
        <w:rPr>
          <w:rFonts w:ascii="SimSun" w:eastAsia="SimSun" w:hAnsi="SimSun" w:cs="SimSun" w:hint="eastAsia"/>
          <w:bCs/>
          <w:color w:val="231F20"/>
          <w:lang w:eastAsia="zh-CN"/>
        </w:rPr>
        <w:t>尤其是支持</w:t>
      </w:r>
      <w:r w:rsidR="006B30E4" w:rsidRPr="006B30E4">
        <w:rPr>
          <w:bCs/>
          <w:color w:val="231F20"/>
          <w:lang w:eastAsia="zh-CN"/>
        </w:rPr>
        <w:t>WWMIWS</w:t>
      </w:r>
      <w:r w:rsidR="006B30E4" w:rsidRPr="006B30E4">
        <w:rPr>
          <w:rFonts w:ascii="SimSun" w:eastAsia="SimSun" w:hAnsi="SimSun" w:cs="SimSun" w:hint="eastAsia"/>
          <w:bCs/>
          <w:color w:val="231F20"/>
          <w:lang w:eastAsia="zh-CN"/>
        </w:rPr>
        <w:t>；</w:t>
      </w:r>
      <w:proofErr w:type="gramEnd"/>
    </w:p>
    <w:p w14:paraId="0F65DED3" w14:textId="0424FAB5" w:rsidR="00770EA6" w:rsidRPr="00F90D35" w:rsidRDefault="00770EA6" w:rsidP="00770EA6">
      <w:pPr>
        <w:widowControl w:val="0"/>
        <w:tabs>
          <w:tab w:val="left" w:pos="567"/>
          <w:tab w:val="left" w:pos="1087"/>
          <w:tab w:val="left" w:pos="1088"/>
        </w:tabs>
        <w:autoSpaceDE w:val="0"/>
        <w:autoSpaceDN w:val="0"/>
        <w:spacing w:before="240"/>
        <w:jc w:val="left"/>
        <w:rPr>
          <w:bCs/>
          <w:lang w:eastAsia="zh-CN"/>
        </w:rPr>
      </w:pPr>
      <w:r w:rsidRPr="00F90D35">
        <w:rPr>
          <w:bCs/>
          <w:color w:val="231F20"/>
          <w:lang w:eastAsia="zh-CN"/>
        </w:rPr>
        <w:t>(b)</w:t>
      </w:r>
      <w:r w:rsidRPr="00F90D35">
        <w:rPr>
          <w:bCs/>
          <w:color w:val="231F20"/>
          <w:lang w:eastAsia="zh-CN"/>
        </w:rPr>
        <w:tab/>
      </w:r>
      <w:r w:rsidR="006B30E4" w:rsidRPr="006B30E4">
        <w:rPr>
          <w:rFonts w:ascii="SimSun" w:eastAsia="SimSun" w:hAnsi="SimSun" w:cs="SimSun" w:hint="eastAsia"/>
          <w:bCs/>
          <w:color w:val="231F20"/>
          <w:lang w:eastAsia="zh-CN"/>
        </w:rPr>
        <w:t>沿海、</w:t>
      </w:r>
      <w:proofErr w:type="gramStart"/>
      <w:r w:rsidR="006B30E4" w:rsidRPr="006B30E4">
        <w:rPr>
          <w:rFonts w:ascii="SimSun" w:eastAsia="SimSun" w:hAnsi="SimSun" w:cs="SimSun" w:hint="eastAsia"/>
          <w:bCs/>
          <w:color w:val="231F20"/>
          <w:lang w:eastAsia="zh-CN"/>
        </w:rPr>
        <w:t>近海和当地水域服务；</w:t>
      </w:r>
      <w:proofErr w:type="gramEnd"/>
    </w:p>
    <w:p w14:paraId="522210C7" w14:textId="430AEC84" w:rsidR="00770EA6" w:rsidRPr="00F90D35" w:rsidRDefault="00770EA6" w:rsidP="00770EA6">
      <w:pPr>
        <w:widowControl w:val="0"/>
        <w:tabs>
          <w:tab w:val="left" w:pos="567"/>
          <w:tab w:val="left" w:pos="1087"/>
          <w:tab w:val="left" w:pos="1088"/>
        </w:tabs>
        <w:autoSpaceDE w:val="0"/>
        <w:autoSpaceDN w:val="0"/>
        <w:spacing w:before="240"/>
        <w:jc w:val="left"/>
        <w:rPr>
          <w:bCs/>
          <w:lang w:eastAsia="zh-CN"/>
        </w:rPr>
      </w:pPr>
      <w:r w:rsidRPr="00F90D35">
        <w:rPr>
          <w:bCs/>
          <w:color w:val="231F20"/>
          <w:lang w:eastAsia="zh-CN"/>
        </w:rPr>
        <w:t>(c)</w:t>
      </w:r>
      <w:r w:rsidRPr="00F90D35">
        <w:rPr>
          <w:bCs/>
          <w:color w:val="231F20"/>
          <w:lang w:eastAsia="zh-CN"/>
        </w:rPr>
        <w:tab/>
      </w:r>
      <w:proofErr w:type="gramStart"/>
      <w:r w:rsidR="006B30E4" w:rsidRPr="006B30E4">
        <w:rPr>
          <w:rFonts w:ascii="SimSun" w:eastAsia="SimSun" w:hAnsi="SimSun" w:cs="SimSun" w:hint="eastAsia"/>
          <w:bCs/>
          <w:color w:val="231F20"/>
          <w:lang w:eastAsia="zh-CN"/>
        </w:rPr>
        <w:t>搜救保障服务；</w:t>
      </w:r>
      <w:proofErr w:type="gramEnd"/>
    </w:p>
    <w:p w14:paraId="7FEA911C" w14:textId="70083601" w:rsidR="00770EA6" w:rsidRPr="00F90D35" w:rsidRDefault="00770EA6" w:rsidP="00770EA6">
      <w:pPr>
        <w:widowControl w:val="0"/>
        <w:tabs>
          <w:tab w:val="left" w:pos="567"/>
          <w:tab w:val="left" w:pos="1087"/>
          <w:tab w:val="left" w:pos="1088"/>
        </w:tabs>
        <w:autoSpaceDE w:val="0"/>
        <w:autoSpaceDN w:val="0"/>
        <w:spacing w:before="240"/>
        <w:jc w:val="left"/>
        <w:rPr>
          <w:bCs/>
          <w:lang w:eastAsia="zh-CN"/>
        </w:rPr>
      </w:pPr>
      <w:r w:rsidRPr="00F90D35">
        <w:rPr>
          <w:bCs/>
          <w:color w:val="231F20"/>
          <w:lang w:eastAsia="zh-CN"/>
        </w:rPr>
        <w:t>(d)</w:t>
      </w:r>
      <w:r w:rsidRPr="00F90D35">
        <w:rPr>
          <w:bCs/>
          <w:color w:val="231F20"/>
          <w:lang w:eastAsia="zh-CN"/>
        </w:rPr>
        <w:tab/>
      </w:r>
      <w:r w:rsidR="006B30E4" w:rsidRPr="006B30E4">
        <w:rPr>
          <w:bCs/>
          <w:color w:val="231F20"/>
          <w:lang w:eastAsia="zh-CN"/>
        </w:rPr>
        <w:t>IMO/</w:t>
      </w:r>
      <w:r w:rsidR="006B30E4" w:rsidRPr="006B30E4">
        <w:rPr>
          <w:rFonts w:ascii="SimSun" w:eastAsia="SimSun" w:hAnsi="SimSun" w:cs="SimSun" w:hint="eastAsia"/>
          <w:bCs/>
          <w:color w:val="231F20"/>
          <w:lang w:eastAsia="zh-CN"/>
        </w:rPr>
        <w:t>国际水文组织（</w:t>
      </w:r>
      <w:r w:rsidR="006B30E4" w:rsidRPr="006B30E4">
        <w:rPr>
          <w:bCs/>
          <w:color w:val="231F20"/>
          <w:lang w:eastAsia="zh-CN"/>
        </w:rPr>
        <w:t>IHO</w:t>
      </w:r>
      <w:r w:rsidR="006B30E4" w:rsidRPr="006B30E4">
        <w:rPr>
          <w:rFonts w:ascii="SimSun" w:eastAsia="SimSun" w:hAnsi="SimSun" w:cs="SimSun" w:hint="eastAsia"/>
          <w:bCs/>
          <w:color w:val="231F20"/>
          <w:lang w:eastAsia="zh-CN"/>
        </w:rPr>
        <w:t>）全球航行预警服务（</w:t>
      </w:r>
      <w:r w:rsidR="006B30E4" w:rsidRPr="006B30E4">
        <w:rPr>
          <w:bCs/>
          <w:color w:val="231F20"/>
          <w:lang w:eastAsia="zh-CN"/>
        </w:rPr>
        <w:t>WWNWS</w:t>
      </w:r>
      <w:r w:rsidR="006B30E4" w:rsidRPr="006B30E4">
        <w:rPr>
          <w:rFonts w:ascii="SimSun" w:eastAsia="SimSun" w:hAnsi="SimSun" w:cs="SimSun" w:hint="eastAsia"/>
          <w:bCs/>
          <w:color w:val="231F20"/>
          <w:lang w:eastAsia="zh-CN"/>
        </w:rPr>
        <w:t>）</w:t>
      </w:r>
      <w:proofErr w:type="gramStart"/>
      <w:r w:rsidR="006B30E4" w:rsidRPr="006B30E4">
        <w:rPr>
          <w:rFonts w:ascii="SimSun" w:eastAsia="SimSun" w:hAnsi="SimSun" w:cs="SimSun" w:hint="eastAsia"/>
          <w:bCs/>
          <w:color w:val="231F20"/>
          <w:lang w:eastAsia="zh-CN"/>
        </w:rPr>
        <w:t>支持服务；</w:t>
      </w:r>
      <w:proofErr w:type="gramEnd"/>
    </w:p>
    <w:p w14:paraId="64CDD1CF" w14:textId="0EB92A69" w:rsidR="00770EA6" w:rsidRPr="00F90D35" w:rsidRDefault="00770EA6" w:rsidP="00770EA6">
      <w:pPr>
        <w:widowControl w:val="0"/>
        <w:tabs>
          <w:tab w:val="left" w:pos="567"/>
          <w:tab w:val="left" w:pos="1087"/>
          <w:tab w:val="left" w:pos="1088"/>
        </w:tabs>
        <w:autoSpaceDE w:val="0"/>
        <w:autoSpaceDN w:val="0"/>
        <w:spacing w:before="240"/>
        <w:jc w:val="left"/>
        <w:rPr>
          <w:bCs/>
          <w:lang w:eastAsia="zh-CN"/>
        </w:rPr>
      </w:pPr>
      <w:r w:rsidRPr="00F90D35">
        <w:rPr>
          <w:bCs/>
          <w:color w:val="231F20"/>
          <w:lang w:eastAsia="zh-CN"/>
        </w:rPr>
        <w:t>(e)</w:t>
      </w:r>
      <w:r w:rsidRPr="00F90D35">
        <w:rPr>
          <w:bCs/>
          <w:color w:val="231F20"/>
          <w:lang w:eastAsia="zh-CN"/>
        </w:rPr>
        <w:tab/>
      </w:r>
      <w:proofErr w:type="gramStart"/>
      <w:r w:rsidR="006B30E4" w:rsidRPr="006B30E4">
        <w:rPr>
          <w:rFonts w:ascii="SimSun" w:eastAsia="SimSun" w:hAnsi="SimSun" w:cs="SimSun" w:hint="eastAsia"/>
          <w:bCs/>
          <w:color w:val="231F20"/>
          <w:lang w:eastAsia="zh-CN"/>
        </w:rPr>
        <w:t>海洋环境应急响应支持服务；</w:t>
      </w:r>
      <w:proofErr w:type="gramEnd"/>
    </w:p>
    <w:p w14:paraId="46F6EF1B" w14:textId="15622018" w:rsidR="00770EA6" w:rsidRPr="00F90D35" w:rsidRDefault="00770EA6" w:rsidP="00770EA6">
      <w:pPr>
        <w:widowControl w:val="0"/>
        <w:tabs>
          <w:tab w:val="left" w:pos="567"/>
          <w:tab w:val="left" w:pos="1087"/>
          <w:tab w:val="left" w:pos="1088"/>
        </w:tabs>
        <w:autoSpaceDE w:val="0"/>
        <w:autoSpaceDN w:val="0"/>
        <w:spacing w:before="240"/>
        <w:jc w:val="left"/>
        <w:rPr>
          <w:bCs/>
          <w:lang w:eastAsia="zh-CN"/>
        </w:rPr>
      </w:pPr>
      <w:r w:rsidRPr="00F90D35">
        <w:rPr>
          <w:bCs/>
          <w:color w:val="231F20"/>
          <w:lang w:eastAsia="zh-CN"/>
        </w:rPr>
        <w:t>(f)</w:t>
      </w:r>
      <w:r w:rsidRPr="00F90D35">
        <w:rPr>
          <w:bCs/>
          <w:color w:val="231F20"/>
          <w:lang w:eastAsia="zh-CN"/>
        </w:rPr>
        <w:tab/>
      </w:r>
      <w:proofErr w:type="gramStart"/>
      <w:r w:rsidR="006B30E4" w:rsidRPr="006B30E4">
        <w:rPr>
          <w:rFonts w:ascii="SimSun" w:eastAsia="SimSun" w:hAnsi="SimSun" w:cs="SimSun" w:hint="eastAsia"/>
          <w:bCs/>
          <w:color w:val="231F20"/>
          <w:lang w:eastAsia="zh-CN"/>
        </w:rPr>
        <w:t>海洋气候学服务；</w:t>
      </w:r>
      <w:proofErr w:type="gramEnd"/>
    </w:p>
    <w:p w14:paraId="0A3FB0C9" w14:textId="30E01CC6" w:rsidR="00770EA6" w:rsidRPr="00F90D35" w:rsidRDefault="00770EA6" w:rsidP="00770EA6">
      <w:pPr>
        <w:widowControl w:val="0"/>
        <w:tabs>
          <w:tab w:val="left" w:pos="567"/>
          <w:tab w:val="left" w:pos="1088"/>
        </w:tabs>
        <w:autoSpaceDE w:val="0"/>
        <w:autoSpaceDN w:val="0"/>
        <w:spacing w:before="240"/>
        <w:jc w:val="left"/>
        <w:rPr>
          <w:color w:val="231F20"/>
          <w:lang w:eastAsia="zh-CN"/>
        </w:rPr>
      </w:pPr>
      <w:r w:rsidRPr="00F90D35">
        <w:rPr>
          <w:color w:val="231F20"/>
          <w:lang w:eastAsia="zh-CN"/>
        </w:rPr>
        <w:t>(g)</w:t>
      </w:r>
      <w:r w:rsidRPr="00F90D35">
        <w:rPr>
          <w:color w:val="231F20"/>
          <w:lang w:eastAsia="zh-CN"/>
        </w:rPr>
        <w:tab/>
      </w:r>
      <w:r w:rsidR="006B30E4" w:rsidRPr="006B30E4">
        <w:rPr>
          <w:rFonts w:ascii="SimSun" w:eastAsia="SimSun" w:hAnsi="SimSun" w:cs="SimSun" w:hint="eastAsia"/>
          <w:color w:val="231F20"/>
          <w:lang w:eastAsia="zh-CN"/>
        </w:rPr>
        <w:t>海洋气象学培训</w:t>
      </w:r>
      <w:r w:rsidR="006B30E4" w:rsidRPr="006B30E4">
        <w:rPr>
          <w:rFonts w:ascii="SimSun" w:eastAsia="SimSun" w:hAnsi="SimSun" w:cs="SimSun" w:hint="eastAsia"/>
          <w:color w:val="008000"/>
          <w:u w:val="dash"/>
          <w:lang w:eastAsia="zh-TW"/>
        </w:rPr>
        <w:t>和海洋服务提供</w:t>
      </w:r>
      <w:r w:rsidR="006B30E4" w:rsidRPr="006B30E4">
        <w:rPr>
          <w:rFonts w:ascii="SimSun" w:eastAsia="SimSun" w:hAnsi="SimSun" w:cs="SimSun" w:hint="eastAsia"/>
          <w:color w:val="231F20"/>
          <w:lang w:eastAsia="zh-CN"/>
        </w:rPr>
        <w:t>。</w:t>
      </w:r>
    </w:p>
    <w:p w14:paraId="486DB78E" w14:textId="77777777" w:rsidR="00770EA6" w:rsidRPr="00F90D35" w:rsidRDefault="00770EA6" w:rsidP="00770EA6">
      <w:pPr>
        <w:pStyle w:val="WMOIndent1"/>
        <w:tabs>
          <w:tab w:val="clear" w:pos="567"/>
          <w:tab w:val="left" w:pos="1134"/>
        </w:tabs>
        <w:rPr>
          <w:i/>
          <w:iCs/>
        </w:rPr>
      </w:pPr>
      <w:r w:rsidRPr="00F90D35">
        <w:rPr>
          <w:i/>
          <w:iCs/>
        </w:rPr>
        <w:t>[…]</w:t>
      </w:r>
    </w:p>
    <w:p w14:paraId="3427A6B1" w14:textId="3578C788" w:rsidR="00770EA6" w:rsidRPr="00F90D35" w:rsidRDefault="007F582D" w:rsidP="00770EA6">
      <w:pPr>
        <w:pStyle w:val="Heading2"/>
        <w:spacing w:before="240" w:after="0"/>
        <w:jc w:val="left"/>
        <w:rPr>
          <w:color w:val="231F20"/>
          <w:sz w:val="20"/>
          <w:szCs w:val="20"/>
        </w:rPr>
      </w:pPr>
      <w:r w:rsidRPr="007F582D">
        <w:rPr>
          <w:rFonts w:ascii="Microsoft YaHei" w:eastAsia="Microsoft YaHei" w:hAnsi="Microsoft YaHei" w:cs="SimSun" w:hint="eastAsia"/>
          <w:color w:val="231F20"/>
          <w:sz w:val="20"/>
          <w:szCs w:val="20"/>
        </w:rPr>
        <w:t>全球气象</w:t>
      </w:r>
      <w:r w:rsidRPr="007F582D">
        <w:rPr>
          <w:rFonts w:ascii="Microsoft YaHei" w:eastAsia="Microsoft YaHei" w:hAnsi="Microsoft YaHei"/>
          <w:color w:val="231F20"/>
          <w:sz w:val="20"/>
          <w:szCs w:val="20"/>
        </w:rPr>
        <w:t>-</w:t>
      </w:r>
      <w:r w:rsidRPr="007F582D">
        <w:rPr>
          <w:rFonts w:ascii="Microsoft YaHei" w:eastAsia="Microsoft YaHei" w:hAnsi="Microsoft YaHei" w:cs="SimSun" w:hint="eastAsia"/>
          <w:color w:val="231F20"/>
          <w:sz w:val="20"/>
          <w:szCs w:val="20"/>
        </w:rPr>
        <w:t>海洋信息和预警服务</w:t>
      </w:r>
    </w:p>
    <w:p w14:paraId="7032A18D" w14:textId="77777777" w:rsidR="00770EA6" w:rsidRPr="00F90D35" w:rsidRDefault="00770EA6" w:rsidP="00770EA6">
      <w:pPr>
        <w:pStyle w:val="WMOIndent1"/>
        <w:tabs>
          <w:tab w:val="clear" w:pos="567"/>
          <w:tab w:val="left" w:pos="1134"/>
        </w:tabs>
        <w:rPr>
          <w:i/>
          <w:iCs/>
        </w:rPr>
      </w:pPr>
      <w:r w:rsidRPr="00F90D35">
        <w:rPr>
          <w:i/>
          <w:iCs/>
        </w:rPr>
        <w:t>[…]</w:t>
      </w:r>
    </w:p>
    <w:p w14:paraId="616C827A" w14:textId="1BE67119" w:rsidR="00770EA6" w:rsidRPr="00F03BD5" w:rsidRDefault="00770EA6" w:rsidP="00770EA6">
      <w:pPr>
        <w:widowControl w:val="0"/>
        <w:tabs>
          <w:tab w:val="left" w:pos="1087"/>
          <w:tab w:val="left" w:pos="1088"/>
        </w:tabs>
        <w:autoSpaceDE w:val="0"/>
        <w:autoSpaceDN w:val="0"/>
        <w:spacing w:before="240"/>
        <w:ind w:right="-170"/>
        <w:jc w:val="left"/>
        <w:rPr>
          <w:color w:val="231F20"/>
          <w:lang w:eastAsia="zh-CN"/>
        </w:rPr>
      </w:pPr>
      <w:r w:rsidRPr="00F90D35">
        <w:rPr>
          <w:bCs/>
          <w:color w:val="231F20"/>
          <w:lang w:eastAsia="zh-CN"/>
        </w:rPr>
        <w:t>7.</w:t>
      </w:r>
      <w:r w:rsidRPr="00F90D35">
        <w:rPr>
          <w:bCs/>
          <w:color w:val="231F20"/>
          <w:lang w:eastAsia="zh-CN"/>
        </w:rPr>
        <w:tab/>
      </w:r>
      <w:r w:rsidR="00593679" w:rsidRPr="00F03BD5">
        <w:rPr>
          <w:rFonts w:ascii="Microsoft YaHei" w:eastAsia="Microsoft YaHei" w:hAnsi="Microsoft YaHei" w:cs="SimSun" w:hint="eastAsia"/>
          <w:b/>
          <w:bCs/>
          <w:color w:val="231F20"/>
          <w:lang w:eastAsia="zh-CN"/>
        </w:rPr>
        <w:t>须使用国际标准分发国际协调的气象信息、</w:t>
      </w:r>
      <w:r w:rsidR="00593679" w:rsidRPr="00F03BD5">
        <w:rPr>
          <w:rFonts w:ascii="Microsoft YaHei" w:eastAsia="Microsoft YaHei" w:hAnsi="Microsoft YaHei" w:cs="SimSun" w:hint="eastAsia"/>
          <w:b/>
          <w:bCs/>
          <w:color w:val="008000"/>
          <w:u w:val="dash"/>
          <w:lang w:eastAsia="zh-TW"/>
        </w:rPr>
        <w:t>预警和预报</w:t>
      </w:r>
      <w:r w:rsidR="00593679" w:rsidRPr="00F03BD5">
        <w:rPr>
          <w:rFonts w:ascii="Microsoft YaHei" w:eastAsia="Microsoft YaHei" w:hAnsi="Microsoft YaHei" w:cs="SimSun" w:hint="eastAsia"/>
          <w:b/>
          <w:bCs/>
          <w:strike/>
          <w:color w:val="FF0000"/>
          <w:u w:val="dash"/>
          <w:lang w:eastAsia="zh-CN"/>
        </w:rPr>
        <w:t>预报和预警服务</w:t>
      </w:r>
      <w:r w:rsidR="00593679" w:rsidRPr="00F03BD5">
        <w:rPr>
          <w:rFonts w:ascii="Microsoft YaHei" w:eastAsia="Microsoft YaHei" w:hAnsi="Microsoft YaHei" w:cs="SimSun" w:hint="eastAsia"/>
          <w:b/>
          <w:bCs/>
          <w:color w:val="231F20"/>
          <w:lang w:eastAsia="zh-CN"/>
        </w:rPr>
        <w:t>（不适用于纯粹的国家级服务）。</w:t>
      </w:r>
    </w:p>
    <w:p w14:paraId="1AD65DA9" w14:textId="15393110" w:rsidR="00770EA6" w:rsidRPr="00F90D35" w:rsidRDefault="00593679" w:rsidP="00770EA6">
      <w:pPr>
        <w:widowControl w:val="0"/>
        <w:tabs>
          <w:tab w:val="left" w:pos="1087"/>
          <w:tab w:val="left" w:pos="1088"/>
        </w:tabs>
        <w:autoSpaceDE w:val="0"/>
        <w:autoSpaceDN w:val="0"/>
        <w:spacing w:before="240"/>
        <w:jc w:val="left"/>
        <w:rPr>
          <w:bCs/>
          <w:color w:val="231F20"/>
          <w:lang w:eastAsia="zh-CN"/>
        </w:rPr>
      </w:pPr>
      <w:r>
        <w:rPr>
          <w:rFonts w:ascii="SimSun" w:eastAsia="SimSun" w:hAnsi="SimSun" w:cs="SimSun" w:hint="eastAsia"/>
          <w:bCs/>
          <w:color w:val="231F20"/>
          <w:lang w:eastAsia="zh-CN"/>
        </w:rPr>
        <w:t>注：</w:t>
      </w:r>
    </w:p>
    <w:p w14:paraId="2CD3DFFB" w14:textId="6FD691C2" w:rsidR="00770EA6" w:rsidRPr="00F90D35" w:rsidRDefault="00770EA6" w:rsidP="00770EA6">
      <w:pPr>
        <w:widowControl w:val="0"/>
        <w:tabs>
          <w:tab w:val="left" w:pos="567"/>
          <w:tab w:val="left" w:pos="967"/>
          <w:tab w:val="left" w:pos="968"/>
        </w:tabs>
        <w:autoSpaceDE w:val="0"/>
        <w:autoSpaceDN w:val="0"/>
        <w:spacing w:before="240"/>
        <w:jc w:val="left"/>
        <w:rPr>
          <w:lang w:eastAsia="zh-CN"/>
        </w:rPr>
      </w:pPr>
      <w:r w:rsidRPr="00F90D35">
        <w:rPr>
          <w:color w:val="231F20"/>
          <w:lang w:eastAsia="zh-CN"/>
        </w:rPr>
        <w:t>1.</w:t>
      </w:r>
      <w:r w:rsidRPr="00F90D35">
        <w:rPr>
          <w:color w:val="231F20"/>
          <w:lang w:eastAsia="zh-CN"/>
        </w:rPr>
        <w:tab/>
        <w:t>WWMIWS</w:t>
      </w:r>
      <w:r w:rsidR="00593679" w:rsidRPr="00A072C6">
        <w:rPr>
          <w:rFonts w:eastAsia="SimSun"/>
          <w:lang w:eastAsia="zh-CN"/>
        </w:rPr>
        <w:t>可提供这些国际标准。</w:t>
      </w:r>
    </w:p>
    <w:p w14:paraId="574473E1" w14:textId="547C1CAA" w:rsidR="00770EA6" w:rsidRPr="00F90D35" w:rsidRDefault="00770EA6" w:rsidP="00770EA6">
      <w:pPr>
        <w:widowControl w:val="0"/>
        <w:tabs>
          <w:tab w:val="left" w:pos="567"/>
          <w:tab w:val="left" w:pos="967"/>
          <w:tab w:val="left" w:pos="968"/>
        </w:tabs>
        <w:autoSpaceDE w:val="0"/>
        <w:autoSpaceDN w:val="0"/>
        <w:spacing w:before="240"/>
        <w:jc w:val="left"/>
        <w:rPr>
          <w:lang w:eastAsia="zh-CN"/>
        </w:rPr>
      </w:pPr>
      <w:r w:rsidRPr="00F90D35">
        <w:rPr>
          <w:color w:val="231F20"/>
          <w:lang w:eastAsia="zh-CN"/>
        </w:rPr>
        <w:t>2.</w:t>
      </w:r>
      <w:r w:rsidRPr="00F90D35">
        <w:rPr>
          <w:color w:val="231F20"/>
          <w:lang w:eastAsia="zh-CN"/>
        </w:rPr>
        <w:tab/>
      </w:r>
      <w:r w:rsidR="00593679" w:rsidRPr="00A072C6">
        <w:rPr>
          <w:rFonts w:eastAsia="SimSun"/>
          <w:lang w:eastAsia="zh-CN"/>
        </w:rPr>
        <w:t>WWMIWS</w:t>
      </w:r>
      <w:r w:rsidR="00593679" w:rsidRPr="00A072C6">
        <w:rPr>
          <w:rFonts w:eastAsia="SimSun"/>
          <w:lang w:eastAsia="zh-CN"/>
        </w:rPr>
        <w:t>和</w:t>
      </w:r>
      <w:r w:rsidR="00593679" w:rsidRPr="00A072C6">
        <w:rPr>
          <w:rFonts w:eastAsia="SimSun"/>
          <w:lang w:eastAsia="zh-CN"/>
        </w:rPr>
        <w:t>WWNWS</w:t>
      </w:r>
      <w:r w:rsidR="00593679" w:rsidRPr="00A072C6">
        <w:rPr>
          <w:rFonts w:eastAsia="SimSun"/>
          <w:lang w:eastAsia="zh-CN"/>
        </w:rPr>
        <w:t>参见</w:t>
      </w:r>
      <w:r w:rsidR="00F03BD5" w:rsidRPr="00F90D35">
        <w:rPr>
          <w:rFonts w:cstheme="majorBidi"/>
          <w:color w:val="008000"/>
          <w:u w:val="dash"/>
          <w:lang w:eastAsia="zh-TW"/>
        </w:rPr>
        <w:t>MSC.470(</w:t>
      </w:r>
      <w:proofErr w:type="gramStart"/>
      <w:r w:rsidR="00F03BD5" w:rsidRPr="00F90D35">
        <w:rPr>
          <w:rFonts w:cstheme="majorBidi"/>
          <w:color w:val="008000"/>
          <w:u w:val="dash"/>
          <w:lang w:eastAsia="zh-TW"/>
        </w:rPr>
        <w:t>101)</w:t>
      </w:r>
      <w:r w:rsidR="00F03BD5">
        <w:rPr>
          <w:rFonts w:ascii="SimSun" w:eastAsia="SimSun" w:hAnsi="SimSun" w:cs="SimSun" w:hint="eastAsia"/>
          <w:color w:val="008000"/>
          <w:u w:val="dash"/>
          <w:lang w:eastAsia="zh-TW"/>
        </w:rPr>
        <w:t>修订的</w:t>
      </w:r>
      <w:proofErr w:type="gramEnd"/>
      <w:r w:rsidR="00F03BD5" w:rsidRPr="00F90D35">
        <w:rPr>
          <w:rFonts w:cstheme="majorBidi"/>
          <w:color w:val="008000"/>
          <w:u w:val="dash"/>
          <w:lang w:eastAsia="zh-TW"/>
        </w:rPr>
        <w:t>IMO</w:t>
      </w:r>
      <w:r w:rsidR="0080684B">
        <w:rPr>
          <w:rFonts w:ascii="SimSun" w:eastAsia="SimSun" w:hAnsi="SimSun" w:cs="SimSun" w:hint="eastAsia"/>
          <w:color w:val="008000"/>
          <w:u w:val="dash"/>
          <w:lang w:eastAsia="zh-TW"/>
        </w:rPr>
        <w:t>决议</w:t>
      </w:r>
      <w:r w:rsidR="00F03BD5" w:rsidRPr="00F90D35">
        <w:rPr>
          <w:rFonts w:cstheme="majorBidi"/>
          <w:color w:val="008000"/>
          <w:u w:val="dash"/>
          <w:lang w:eastAsia="zh-TW"/>
        </w:rPr>
        <w:t>A.1051(27)</w:t>
      </w:r>
      <w:r w:rsidR="00F03BD5" w:rsidRPr="00F03BD5">
        <w:rPr>
          <w:rFonts w:ascii="SimSun" w:eastAsia="SimSun" w:hAnsi="SimSun" w:cs="SimSun" w:hint="eastAsia"/>
          <w:strike/>
          <w:color w:val="FF0000"/>
          <w:u w:val="dash"/>
          <w:lang w:eastAsia="zh-CN"/>
        </w:rPr>
        <w:t>《</w:t>
      </w:r>
      <w:r w:rsidR="00593679" w:rsidRPr="00F03BD5">
        <w:rPr>
          <w:strike/>
          <w:color w:val="FF0000"/>
          <w:u w:val="dash"/>
          <w:lang w:eastAsia="zh-CN"/>
        </w:rPr>
        <w:t>IMO/IHO/WMO</w:t>
      </w:r>
      <w:r w:rsidR="00593679" w:rsidRPr="00F03BD5">
        <w:rPr>
          <w:rFonts w:ascii="SimSun" w:eastAsia="SimSun" w:hAnsi="SimSun" w:cs="SimSun" w:hint="eastAsia"/>
          <w:strike/>
          <w:color w:val="FF0000"/>
          <w:u w:val="dash"/>
          <w:lang w:eastAsia="zh-CN"/>
        </w:rPr>
        <w:t>海上安全信息联合手册》</w:t>
      </w:r>
      <w:bookmarkStart w:id="24" w:name="_p_8B6834917494D54C8D377B79A84185A6"/>
      <w:bookmarkEnd w:id="24"/>
      <w:r w:rsidR="00593679" w:rsidRPr="00593679">
        <w:rPr>
          <w:rStyle w:val="Italic"/>
          <w:rFonts w:eastAsia="SimSun"/>
          <w:i w:val="0"/>
          <w:iCs/>
          <w:lang w:eastAsia="zh-CN"/>
        </w:rPr>
        <w:t>。</w:t>
      </w:r>
    </w:p>
    <w:p w14:paraId="781E5474" w14:textId="255937D6" w:rsidR="00770EA6" w:rsidRPr="00F90D35" w:rsidRDefault="00770EA6" w:rsidP="00770EA6">
      <w:pPr>
        <w:widowControl w:val="0"/>
        <w:tabs>
          <w:tab w:val="left" w:pos="567"/>
          <w:tab w:val="left" w:pos="967"/>
          <w:tab w:val="left" w:pos="968"/>
        </w:tabs>
        <w:autoSpaceDE w:val="0"/>
        <w:autoSpaceDN w:val="0"/>
        <w:spacing w:before="240"/>
        <w:jc w:val="left"/>
        <w:rPr>
          <w:lang w:eastAsia="zh-CN"/>
        </w:rPr>
      </w:pPr>
      <w:r w:rsidRPr="00F90D35">
        <w:rPr>
          <w:color w:val="231F20"/>
          <w:lang w:eastAsia="zh-CN"/>
        </w:rPr>
        <w:t>3.</w:t>
      </w:r>
      <w:r w:rsidRPr="00F90D35">
        <w:rPr>
          <w:color w:val="231F20"/>
          <w:lang w:eastAsia="zh-CN"/>
        </w:rPr>
        <w:tab/>
      </w:r>
      <w:r w:rsidR="0080684B" w:rsidRPr="0080684B">
        <w:rPr>
          <w:strike/>
          <w:color w:val="FF0000"/>
          <w:u w:val="dash"/>
          <w:lang w:eastAsia="zh-CN"/>
        </w:rPr>
        <w:t>2011</w:t>
      </w:r>
      <w:r w:rsidR="0080684B" w:rsidRPr="0080684B">
        <w:rPr>
          <w:rFonts w:ascii="SimSun" w:eastAsia="SimSun" w:hAnsi="SimSun" w:cs="SimSun" w:hint="eastAsia"/>
          <w:strike/>
          <w:color w:val="FF0000"/>
          <w:u w:val="dash"/>
          <w:lang w:eastAsia="zh-CN"/>
        </w:rPr>
        <w:t>年</w:t>
      </w:r>
      <w:r w:rsidR="0080684B" w:rsidRPr="0080684B">
        <w:rPr>
          <w:color w:val="231F20"/>
          <w:lang w:eastAsia="zh-CN"/>
        </w:rPr>
        <w:t>IMO</w:t>
      </w:r>
      <w:r w:rsidR="0080684B" w:rsidRPr="0080684B">
        <w:rPr>
          <w:rFonts w:ascii="SimSun" w:eastAsia="SimSun" w:hAnsi="SimSun" w:cs="SimSun" w:hint="eastAsia"/>
          <w:color w:val="231F20"/>
          <w:lang w:eastAsia="zh-CN"/>
        </w:rPr>
        <w:t>决议</w:t>
      </w:r>
      <w:r w:rsidR="0080684B" w:rsidRPr="0080684B">
        <w:rPr>
          <w:color w:val="231F20"/>
          <w:lang w:eastAsia="zh-CN"/>
        </w:rPr>
        <w:t>A.1051(</w:t>
      </w:r>
      <w:proofErr w:type="gramStart"/>
      <w:r w:rsidR="0080684B" w:rsidRPr="0080684B">
        <w:rPr>
          <w:color w:val="231F20"/>
          <w:lang w:eastAsia="zh-CN"/>
        </w:rPr>
        <w:t>27)</w:t>
      </w:r>
      <w:r w:rsidR="0080684B" w:rsidRPr="0080684B">
        <w:rPr>
          <w:rFonts w:ascii="SimSun" w:eastAsia="SimSun" w:hAnsi="SimSun" w:cs="SimSun" w:hint="eastAsia"/>
          <w:color w:val="231F20"/>
          <w:lang w:eastAsia="zh-CN"/>
        </w:rPr>
        <w:t>通过了</w:t>
      </w:r>
      <w:proofErr w:type="gramEnd"/>
      <w:r w:rsidR="0080684B" w:rsidRPr="0080684B">
        <w:rPr>
          <w:color w:val="231F20"/>
          <w:lang w:eastAsia="zh-CN"/>
        </w:rPr>
        <w:t>WWMIWS</w:t>
      </w:r>
      <w:r w:rsidR="0080684B">
        <w:rPr>
          <w:rFonts w:ascii="SimSun" w:eastAsia="SimSun" w:hAnsi="SimSun" w:cs="SimSun" w:hint="eastAsia"/>
          <w:color w:val="231F20"/>
          <w:lang w:eastAsia="zh-CN"/>
        </w:rPr>
        <w:t>，</w:t>
      </w:r>
      <w:r w:rsidR="0080684B" w:rsidRPr="0080684B">
        <w:rPr>
          <w:rFonts w:ascii="SimSun" w:eastAsia="SimSun" w:hAnsi="SimSun" w:cs="SimSun" w:hint="eastAsia"/>
          <w:color w:val="008000"/>
          <w:u w:val="dash"/>
          <w:lang w:eastAsia="zh-TW"/>
        </w:rPr>
        <w:t>并经</w:t>
      </w:r>
      <w:r w:rsidR="0080684B" w:rsidRPr="00F90D35">
        <w:rPr>
          <w:rFonts w:cstheme="majorBidi"/>
          <w:color w:val="008000"/>
          <w:u w:val="dash"/>
          <w:lang w:eastAsia="zh-TW"/>
        </w:rPr>
        <w:t>MSC.470(101)</w:t>
      </w:r>
      <w:r w:rsidR="0080684B">
        <w:rPr>
          <w:rFonts w:ascii="SimSun" w:eastAsia="SimSun" w:hAnsi="SimSun" w:cs="SimSun" w:hint="eastAsia"/>
          <w:color w:val="008000"/>
          <w:u w:val="dash"/>
          <w:lang w:eastAsia="zh-TW"/>
        </w:rPr>
        <w:t>修订</w:t>
      </w:r>
      <w:r w:rsidR="0080684B" w:rsidRPr="0080684B">
        <w:rPr>
          <w:rFonts w:ascii="SimSun" w:eastAsia="SimSun" w:hAnsi="SimSun" w:cs="SimSun" w:hint="eastAsia"/>
          <w:color w:val="231F20"/>
          <w:lang w:eastAsia="zh-CN"/>
        </w:rPr>
        <w:t>。该决议内容包括下列方面：</w:t>
      </w:r>
    </w:p>
    <w:p w14:paraId="3E9ADE8D" w14:textId="49C9F317" w:rsidR="00770EA6" w:rsidRPr="00F90D35" w:rsidRDefault="00770EA6" w:rsidP="00770EA6">
      <w:pPr>
        <w:widowControl w:val="0"/>
        <w:tabs>
          <w:tab w:val="left" w:pos="1448"/>
        </w:tabs>
        <w:autoSpaceDE w:val="0"/>
        <w:autoSpaceDN w:val="0"/>
        <w:spacing w:before="240"/>
        <w:ind w:left="567"/>
        <w:jc w:val="left"/>
        <w:rPr>
          <w:lang w:eastAsia="zh-CN"/>
        </w:rPr>
      </w:pPr>
      <w:r w:rsidRPr="00F90D35">
        <w:rPr>
          <w:color w:val="231F20"/>
          <w:lang w:eastAsia="zh-CN"/>
        </w:rPr>
        <w:t>(a)</w:t>
      </w:r>
      <w:r w:rsidRPr="00F90D35">
        <w:rPr>
          <w:color w:val="231F20"/>
          <w:lang w:eastAsia="zh-CN"/>
        </w:rPr>
        <w:tab/>
      </w:r>
      <w:proofErr w:type="gramStart"/>
      <w:r w:rsidR="0080684B" w:rsidRPr="0080684B">
        <w:rPr>
          <w:rFonts w:ascii="SimSun" w:eastAsia="SimSun" w:hAnsi="SimSun" w:cs="SimSun" w:hint="eastAsia"/>
          <w:color w:val="231F20"/>
          <w:lang w:eastAsia="zh-CN"/>
        </w:rPr>
        <w:t>发布服务；</w:t>
      </w:r>
      <w:proofErr w:type="gramEnd"/>
    </w:p>
    <w:p w14:paraId="56589D2A" w14:textId="6DE8582A" w:rsidR="00770EA6" w:rsidRPr="00F90D35" w:rsidRDefault="00770EA6" w:rsidP="00770EA6">
      <w:pPr>
        <w:widowControl w:val="0"/>
        <w:tabs>
          <w:tab w:val="left" w:pos="1448"/>
        </w:tabs>
        <w:autoSpaceDE w:val="0"/>
        <w:autoSpaceDN w:val="0"/>
        <w:spacing w:before="240"/>
        <w:ind w:left="567"/>
        <w:jc w:val="left"/>
        <w:rPr>
          <w:lang w:eastAsia="zh-CN"/>
        </w:rPr>
      </w:pPr>
      <w:r w:rsidRPr="00F90D35">
        <w:rPr>
          <w:color w:val="231F20"/>
          <w:lang w:eastAsia="zh-CN"/>
        </w:rPr>
        <w:t>(b)</w:t>
      </w:r>
      <w:r w:rsidRPr="00F90D35">
        <w:rPr>
          <w:color w:val="231F20"/>
          <w:lang w:eastAsia="zh-CN"/>
        </w:rPr>
        <w:tab/>
      </w:r>
      <w:proofErr w:type="gramStart"/>
      <w:r w:rsidR="0080684B" w:rsidRPr="0080684B">
        <w:rPr>
          <w:rFonts w:ascii="SimSun" w:eastAsia="SimSun" w:hAnsi="SimSun" w:cs="SimSun" w:hint="eastAsia"/>
          <w:color w:val="231F20"/>
          <w:lang w:eastAsia="zh-CN"/>
        </w:rPr>
        <w:t>制作服务；</w:t>
      </w:r>
      <w:proofErr w:type="gramEnd"/>
    </w:p>
    <w:p w14:paraId="20923B36" w14:textId="5475ECAA" w:rsidR="00770EA6" w:rsidRPr="00F90D35" w:rsidRDefault="00770EA6" w:rsidP="00770EA6">
      <w:pPr>
        <w:widowControl w:val="0"/>
        <w:tabs>
          <w:tab w:val="left" w:pos="1448"/>
        </w:tabs>
        <w:autoSpaceDE w:val="0"/>
        <w:autoSpaceDN w:val="0"/>
        <w:spacing w:before="240"/>
        <w:ind w:left="567"/>
        <w:jc w:val="left"/>
        <w:rPr>
          <w:lang w:eastAsia="zh-CN"/>
        </w:rPr>
      </w:pPr>
      <w:r w:rsidRPr="00F90D35">
        <w:rPr>
          <w:color w:val="231F20"/>
          <w:lang w:eastAsia="zh-CN"/>
        </w:rPr>
        <w:t>(c)</w:t>
      </w:r>
      <w:r w:rsidRPr="00F90D35">
        <w:rPr>
          <w:color w:val="231F20"/>
          <w:lang w:eastAsia="zh-CN"/>
        </w:rPr>
        <w:tab/>
      </w:r>
      <w:proofErr w:type="gramStart"/>
      <w:r w:rsidR="0080684B" w:rsidRPr="0080684B">
        <w:rPr>
          <w:rFonts w:ascii="SimSun" w:eastAsia="SimSun" w:hAnsi="SimSun" w:cs="SimSun" w:hint="eastAsia"/>
          <w:color w:val="231F20"/>
          <w:lang w:eastAsia="zh-CN"/>
        </w:rPr>
        <w:t>气象预警区协调员的作用和责任；</w:t>
      </w:r>
      <w:proofErr w:type="gramEnd"/>
    </w:p>
    <w:p w14:paraId="24F65020" w14:textId="4A71B950" w:rsidR="00770EA6" w:rsidRPr="00F90D35" w:rsidRDefault="00770EA6" w:rsidP="00770EA6">
      <w:pPr>
        <w:widowControl w:val="0"/>
        <w:tabs>
          <w:tab w:val="left" w:pos="1448"/>
        </w:tabs>
        <w:autoSpaceDE w:val="0"/>
        <w:autoSpaceDN w:val="0"/>
        <w:spacing w:before="240"/>
        <w:ind w:left="567"/>
        <w:jc w:val="left"/>
        <w:rPr>
          <w:lang w:eastAsia="zh-CN"/>
        </w:rPr>
      </w:pPr>
      <w:r w:rsidRPr="00F90D35">
        <w:rPr>
          <w:color w:val="231F20"/>
          <w:lang w:eastAsia="zh-CN"/>
        </w:rPr>
        <w:t>(d)</w:t>
      </w:r>
      <w:r w:rsidRPr="00F90D35">
        <w:rPr>
          <w:color w:val="231F20"/>
          <w:lang w:eastAsia="zh-CN"/>
        </w:rPr>
        <w:tab/>
      </w:r>
      <w:proofErr w:type="gramStart"/>
      <w:r w:rsidR="0080684B" w:rsidRPr="0080684B">
        <w:rPr>
          <w:rFonts w:ascii="SimSun" w:eastAsia="SimSun" w:hAnsi="SimSun" w:cs="SimSun" w:hint="eastAsia"/>
          <w:color w:val="231F20"/>
          <w:lang w:eastAsia="zh-CN"/>
        </w:rPr>
        <w:t>分发需求；</w:t>
      </w:r>
      <w:proofErr w:type="gramEnd"/>
    </w:p>
    <w:p w14:paraId="186C965F" w14:textId="3021042A" w:rsidR="00770EA6" w:rsidRPr="00F90D35" w:rsidRDefault="00770EA6" w:rsidP="00770EA6">
      <w:pPr>
        <w:widowControl w:val="0"/>
        <w:tabs>
          <w:tab w:val="left" w:pos="1448"/>
        </w:tabs>
        <w:autoSpaceDE w:val="0"/>
        <w:autoSpaceDN w:val="0"/>
        <w:spacing w:before="240"/>
        <w:ind w:left="567"/>
        <w:jc w:val="left"/>
        <w:rPr>
          <w:lang w:eastAsia="zh-CN"/>
        </w:rPr>
      </w:pPr>
      <w:r w:rsidRPr="00F90D35">
        <w:rPr>
          <w:color w:val="231F20"/>
          <w:lang w:eastAsia="zh-CN"/>
        </w:rPr>
        <w:t>(e)</w:t>
      </w:r>
      <w:r w:rsidRPr="00F90D35">
        <w:rPr>
          <w:color w:val="231F20"/>
          <w:lang w:eastAsia="zh-CN"/>
        </w:rPr>
        <w:tab/>
      </w:r>
      <w:r w:rsidR="0080684B" w:rsidRPr="0080684B">
        <w:rPr>
          <w:rFonts w:ascii="SimSun" w:eastAsia="SimSun" w:hAnsi="SimSun" w:cs="SimSun" w:hint="eastAsia"/>
          <w:color w:val="231F20"/>
          <w:lang w:eastAsia="zh-CN"/>
        </w:rPr>
        <w:t>提供远海服务的需求。</w:t>
      </w:r>
    </w:p>
    <w:p w14:paraId="18D17D93" w14:textId="4363CE9D" w:rsidR="00770EA6" w:rsidRPr="00F90D35" w:rsidRDefault="00770EA6" w:rsidP="00770EA6">
      <w:pPr>
        <w:widowControl w:val="0"/>
        <w:tabs>
          <w:tab w:val="left" w:pos="567"/>
          <w:tab w:val="left" w:pos="967"/>
          <w:tab w:val="left" w:pos="968"/>
        </w:tabs>
        <w:autoSpaceDE w:val="0"/>
        <w:autoSpaceDN w:val="0"/>
        <w:spacing w:before="240"/>
        <w:jc w:val="left"/>
        <w:rPr>
          <w:color w:val="231F20"/>
          <w:lang w:eastAsia="zh-CN"/>
        </w:rPr>
      </w:pPr>
      <w:r w:rsidRPr="00F90D35">
        <w:rPr>
          <w:color w:val="231F20"/>
          <w:lang w:eastAsia="zh-CN"/>
        </w:rPr>
        <w:t>4.</w:t>
      </w:r>
      <w:r w:rsidRPr="00F90D35">
        <w:rPr>
          <w:color w:val="231F20"/>
          <w:lang w:eastAsia="zh-CN"/>
        </w:rPr>
        <w:tab/>
      </w:r>
      <w:r w:rsidR="0080684B" w:rsidRPr="0080684B">
        <w:rPr>
          <w:rFonts w:ascii="SimSun" w:eastAsia="SimSun" w:hAnsi="SimSun" w:cs="SimSun" w:hint="eastAsia"/>
          <w:color w:val="231F20"/>
          <w:lang w:eastAsia="zh-CN"/>
        </w:rPr>
        <w:t>发布服务和制作服务的作用和责任参见</w:t>
      </w:r>
      <w:r w:rsidR="0080684B" w:rsidRPr="00F90D35">
        <w:rPr>
          <w:rFonts w:cstheme="majorBidi"/>
          <w:color w:val="008000"/>
          <w:u w:val="dash"/>
          <w:lang w:eastAsia="zh-TW"/>
        </w:rPr>
        <w:t>MSC.470(</w:t>
      </w:r>
      <w:proofErr w:type="gramStart"/>
      <w:r w:rsidR="0080684B" w:rsidRPr="00F90D35">
        <w:rPr>
          <w:rFonts w:cstheme="majorBidi"/>
          <w:color w:val="008000"/>
          <w:u w:val="dash"/>
          <w:lang w:eastAsia="zh-TW"/>
        </w:rPr>
        <w:t>101)</w:t>
      </w:r>
      <w:r w:rsidR="0080684B">
        <w:rPr>
          <w:rFonts w:ascii="SimSun" w:eastAsia="SimSun" w:hAnsi="SimSun" w:cs="SimSun" w:hint="eastAsia"/>
          <w:color w:val="008000"/>
          <w:u w:val="dash"/>
          <w:lang w:eastAsia="zh-TW"/>
        </w:rPr>
        <w:t>修订的</w:t>
      </w:r>
      <w:proofErr w:type="gramEnd"/>
      <w:r w:rsidR="0080684B" w:rsidRPr="00F90D35">
        <w:rPr>
          <w:rFonts w:cstheme="majorBidi"/>
          <w:color w:val="008000"/>
          <w:u w:val="dash"/>
          <w:lang w:eastAsia="zh-TW"/>
        </w:rPr>
        <w:t>IMO</w:t>
      </w:r>
      <w:r w:rsidR="0080684B">
        <w:rPr>
          <w:rFonts w:ascii="SimSun" w:eastAsia="SimSun" w:hAnsi="SimSun" w:cs="SimSun" w:hint="eastAsia"/>
          <w:color w:val="008000"/>
          <w:u w:val="dash"/>
          <w:lang w:eastAsia="zh-TW"/>
        </w:rPr>
        <w:t>决议</w:t>
      </w:r>
      <w:r w:rsidR="0080684B" w:rsidRPr="00F90D35">
        <w:rPr>
          <w:rFonts w:cstheme="majorBidi"/>
          <w:color w:val="008000"/>
          <w:u w:val="dash"/>
          <w:lang w:eastAsia="zh-TW"/>
        </w:rPr>
        <w:t>A.1051(27)</w:t>
      </w:r>
      <w:r w:rsidR="0080684B" w:rsidRPr="00F03BD5">
        <w:rPr>
          <w:rFonts w:ascii="SimSun" w:eastAsia="SimSun" w:hAnsi="SimSun" w:cs="SimSun" w:hint="eastAsia"/>
          <w:strike/>
          <w:color w:val="FF0000"/>
          <w:u w:val="dash"/>
          <w:lang w:eastAsia="zh-CN"/>
        </w:rPr>
        <w:t>《</w:t>
      </w:r>
      <w:r w:rsidR="0080684B" w:rsidRPr="00F03BD5">
        <w:rPr>
          <w:strike/>
          <w:color w:val="FF0000"/>
          <w:u w:val="dash"/>
          <w:lang w:eastAsia="zh-CN"/>
        </w:rPr>
        <w:t>IMO/IHO/WMO</w:t>
      </w:r>
      <w:r w:rsidR="0080684B" w:rsidRPr="00F03BD5">
        <w:rPr>
          <w:rFonts w:ascii="SimSun" w:eastAsia="SimSun" w:hAnsi="SimSun" w:cs="SimSun" w:hint="eastAsia"/>
          <w:strike/>
          <w:color w:val="FF0000"/>
          <w:u w:val="dash"/>
          <w:lang w:eastAsia="zh-CN"/>
        </w:rPr>
        <w:t>海上安全信息联合手册》</w:t>
      </w:r>
      <w:r w:rsidR="0080684B">
        <w:rPr>
          <w:rFonts w:ascii="SimSun" w:eastAsia="SimSun" w:hAnsi="SimSun" w:cs="SimSun" w:hint="eastAsia"/>
          <w:color w:val="231F20"/>
          <w:lang w:eastAsia="zh-CN"/>
        </w:rPr>
        <w:t>。</w:t>
      </w:r>
    </w:p>
    <w:p w14:paraId="37CB39AF" w14:textId="532E10AE" w:rsidR="00770EA6" w:rsidRPr="00F90D35" w:rsidRDefault="00770EA6" w:rsidP="00770EA6">
      <w:pPr>
        <w:pStyle w:val="WMOBodyText"/>
        <w:rPr>
          <w:b/>
          <w:bCs/>
          <w:lang w:eastAsia="zh-CN"/>
        </w:rPr>
      </w:pPr>
      <w:r w:rsidRPr="00F90D35">
        <w:rPr>
          <w:b/>
          <w:bCs/>
          <w:lang w:eastAsia="zh-CN"/>
        </w:rPr>
        <w:lastRenderedPageBreak/>
        <w:t>8.</w:t>
      </w:r>
      <w:r w:rsidRPr="00F90D35">
        <w:rPr>
          <w:b/>
          <w:bCs/>
          <w:lang w:eastAsia="zh-CN"/>
        </w:rPr>
        <w:tab/>
      </w:r>
      <w:r w:rsidR="0080684B" w:rsidRPr="0080684B">
        <w:rPr>
          <w:rFonts w:ascii="Microsoft YaHei" w:eastAsia="Microsoft YaHei" w:hAnsi="Microsoft YaHei" w:cs="SimSun" w:hint="eastAsia"/>
          <w:b/>
          <w:bCs/>
          <w:lang w:eastAsia="zh-CN"/>
        </w:rPr>
        <w:t>责任区（</w:t>
      </w:r>
      <w:r w:rsidR="0080684B" w:rsidRPr="0080684B">
        <w:rPr>
          <w:rFonts w:ascii="Microsoft YaHei" w:eastAsia="Microsoft YaHei" w:hAnsi="Microsoft YaHei"/>
          <w:b/>
          <w:bCs/>
          <w:lang w:eastAsia="zh-CN"/>
        </w:rPr>
        <w:t>AOR</w:t>
      </w:r>
      <w:r w:rsidR="0080684B" w:rsidRPr="0080684B">
        <w:rPr>
          <w:rFonts w:ascii="Microsoft YaHei" w:eastAsia="Microsoft YaHei" w:hAnsi="Microsoft YaHei" w:cs="SimSun" w:hint="eastAsia"/>
          <w:b/>
          <w:bCs/>
          <w:lang w:eastAsia="zh-CN"/>
        </w:rPr>
        <w:t>）和负责通过</w:t>
      </w:r>
      <w:r w:rsidR="0080684B" w:rsidRPr="0080684B">
        <w:rPr>
          <w:rFonts w:ascii="Microsoft YaHei" w:eastAsia="Microsoft YaHei" w:hAnsi="Microsoft YaHei"/>
          <w:b/>
          <w:bCs/>
          <w:lang w:eastAsia="zh-CN"/>
        </w:rPr>
        <w:t>WWMIWS</w:t>
      </w:r>
      <w:r w:rsidR="0080684B" w:rsidRPr="0080684B">
        <w:rPr>
          <w:rFonts w:ascii="Microsoft YaHei" w:eastAsia="Microsoft YaHei" w:hAnsi="Microsoft YaHei" w:cs="SimSun" w:hint="eastAsia"/>
          <w:b/>
          <w:bCs/>
          <w:lang w:eastAsia="zh-CN"/>
        </w:rPr>
        <w:t>制作及发布预警、天气及海洋公报的服务参见附录</w:t>
      </w:r>
      <w:r w:rsidR="0080684B" w:rsidRPr="0080684B">
        <w:rPr>
          <w:rFonts w:ascii="Microsoft YaHei" w:eastAsia="Microsoft YaHei" w:hAnsi="Microsoft YaHei"/>
          <w:b/>
          <w:bCs/>
          <w:lang w:eastAsia="zh-CN"/>
        </w:rPr>
        <w:t>I.1</w:t>
      </w:r>
      <w:r w:rsidR="0080684B" w:rsidRPr="0080684B">
        <w:rPr>
          <w:rFonts w:ascii="Microsoft YaHei" w:eastAsia="Microsoft YaHei" w:hAnsi="Microsoft YaHei" w:cs="SimSun" w:hint="eastAsia"/>
          <w:b/>
          <w:bCs/>
          <w:lang w:eastAsia="zh-CN"/>
        </w:rPr>
        <w:t>（图</w:t>
      </w:r>
      <w:r w:rsidR="0080684B" w:rsidRPr="0080684B">
        <w:rPr>
          <w:rFonts w:ascii="Microsoft YaHei" w:eastAsia="Microsoft YaHei" w:hAnsi="Microsoft YaHei"/>
          <w:b/>
          <w:bCs/>
          <w:lang w:eastAsia="zh-CN"/>
        </w:rPr>
        <w:t xml:space="preserve"> 1</w:t>
      </w:r>
      <w:r w:rsidR="0080684B" w:rsidRPr="0080684B">
        <w:rPr>
          <w:rFonts w:ascii="Microsoft YaHei" w:eastAsia="Microsoft YaHei" w:hAnsi="Microsoft YaHei" w:cs="SimSun" w:hint="eastAsia"/>
          <w:b/>
          <w:bCs/>
          <w:lang w:eastAsia="zh-CN"/>
        </w:rPr>
        <w:t>）。</w:t>
      </w:r>
    </w:p>
    <w:p w14:paraId="0A70BAC8" w14:textId="1917BC59" w:rsidR="00770EA6" w:rsidRPr="00F90D35" w:rsidRDefault="0080684B" w:rsidP="00770EA6">
      <w:pPr>
        <w:pStyle w:val="WMOBodyText"/>
        <w:rPr>
          <w:b/>
          <w:bCs/>
          <w:lang w:eastAsia="zh-CN"/>
        </w:rPr>
      </w:pPr>
      <w:r>
        <w:rPr>
          <w:rFonts w:ascii="SimSun" w:eastAsia="SimSun" w:hAnsi="SimSun" w:cs="SimSun" w:hint="eastAsia"/>
          <w:b/>
          <w:bCs/>
          <w:lang w:eastAsia="zh-CN"/>
        </w:rPr>
        <w:t>注：</w:t>
      </w:r>
    </w:p>
    <w:p w14:paraId="21BA33B8" w14:textId="4EA4A926" w:rsidR="00770EA6" w:rsidRPr="00F90D35" w:rsidRDefault="00770EA6" w:rsidP="00770EA6">
      <w:pPr>
        <w:widowControl w:val="0"/>
        <w:tabs>
          <w:tab w:val="left" w:pos="567"/>
          <w:tab w:val="left" w:pos="967"/>
          <w:tab w:val="left" w:pos="968"/>
        </w:tabs>
        <w:autoSpaceDE w:val="0"/>
        <w:autoSpaceDN w:val="0"/>
        <w:spacing w:before="240"/>
        <w:ind w:right="-170"/>
        <w:jc w:val="left"/>
        <w:rPr>
          <w:lang w:eastAsia="zh-CN"/>
        </w:rPr>
      </w:pPr>
      <w:r w:rsidRPr="00F90D35">
        <w:rPr>
          <w:lang w:eastAsia="zh-CN"/>
        </w:rPr>
        <w:t>1.</w:t>
      </w:r>
      <w:r w:rsidRPr="00F90D35">
        <w:rPr>
          <w:lang w:eastAsia="zh-CN"/>
        </w:rPr>
        <w:tab/>
      </w:r>
      <w:r w:rsidR="0080684B">
        <w:rPr>
          <w:rFonts w:ascii="SimSun" w:eastAsia="SimSun" w:hAnsi="SimSun" w:cs="SimSun" w:hint="eastAsia"/>
          <w:lang w:eastAsia="zh-CN"/>
        </w:rPr>
        <w:t>附录</w:t>
      </w:r>
      <w:r w:rsidRPr="00F90D35">
        <w:rPr>
          <w:lang w:eastAsia="zh-CN"/>
        </w:rPr>
        <w:t>I.1</w:t>
      </w:r>
      <w:r w:rsidR="0080684B" w:rsidRPr="0080684B">
        <w:rPr>
          <w:rFonts w:ascii="SimSun" w:eastAsia="SimSun" w:hAnsi="SimSun" w:cs="SimSun" w:hint="eastAsia"/>
          <w:lang w:eastAsia="zh-CN"/>
        </w:rPr>
        <w:t>中所列的</w:t>
      </w:r>
      <w:r w:rsidR="0080684B" w:rsidRPr="0080684B">
        <w:rPr>
          <w:lang w:eastAsia="zh-CN"/>
        </w:rPr>
        <w:t>AOR</w:t>
      </w:r>
      <w:r w:rsidR="0080684B" w:rsidRPr="0080684B">
        <w:rPr>
          <w:rFonts w:ascii="SimSun" w:eastAsia="SimSun" w:hAnsi="SimSun" w:cs="SimSun" w:hint="eastAsia"/>
          <w:lang w:eastAsia="zh-CN"/>
        </w:rPr>
        <w:t>由</w:t>
      </w:r>
      <w:r w:rsidR="0080684B" w:rsidRPr="0071392A">
        <w:rPr>
          <w:rFonts w:cstheme="majorBidi"/>
          <w:color w:val="008000"/>
          <w:u w:val="dash"/>
          <w:lang w:eastAsia="zh-TW"/>
        </w:rPr>
        <w:t>SERCOM</w:t>
      </w:r>
      <w:r w:rsidR="0080684B" w:rsidRPr="0080684B">
        <w:rPr>
          <w:strike/>
          <w:color w:val="FF0000"/>
          <w:u w:val="dash"/>
          <w:lang w:eastAsia="zh-CN"/>
        </w:rPr>
        <w:t xml:space="preserve"> WMO</w:t>
      </w:r>
      <w:r w:rsidR="0080684B" w:rsidRPr="0080684B">
        <w:rPr>
          <w:rFonts w:ascii="SimSun" w:eastAsia="SimSun" w:hAnsi="SimSun" w:cs="SimSun" w:hint="eastAsia"/>
          <w:strike/>
          <w:color w:val="FF0000"/>
          <w:u w:val="dash"/>
          <w:lang w:eastAsia="zh-CN"/>
        </w:rPr>
        <w:t>海洋气象和海洋学计划（</w:t>
      </w:r>
      <w:r w:rsidR="0080684B" w:rsidRPr="0080684B">
        <w:rPr>
          <w:strike/>
          <w:color w:val="FF0000"/>
          <w:u w:val="dash"/>
          <w:lang w:eastAsia="zh-CN"/>
        </w:rPr>
        <w:t>MMOP</w:t>
      </w:r>
      <w:r w:rsidR="0080684B" w:rsidRPr="0080684B">
        <w:rPr>
          <w:rFonts w:ascii="SimSun" w:eastAsia="SimSun" w:hAnsi="SimSun" w:cs="SimSun" w:hint="eastAsia"/>
          <w:strike/>
          <w:color w:val="FF0000"/>
          <w:u w:val="dash"/>
          <w:lang w:eastAsia="zh-CN"/>
        </w:rPr>
        <w:t>）</w:t>
      </w:r>
      <w:r w:rsidR="0080684B" w:rsidRPr="0080684B">
        <w:rPr>
          <w:rFonts w:ascii="SimSun" w:eastAsia="SimSun" w:hAnsi="SimSun" w:cs="SimSun" w:hint="eastAsia"/>
          <w:lang w:eastAsia="zh-CN"/>
        </w:rPr>
        <w:t>负责审议</w:t>
      </w:r>
      <w:r w:rsidR="0080684B" w:rsidRPr="0080684B">
        <w:rPr>
          <w:rFonts w:ascii="SimSun" w:eastAsia="SimSun" w:hAnsi="SimSun" w:cs="SimSun" w:hint="eastAsia"/>
          <w:color w:val="008000"/>
          <w:u w:val="dash"/>
          <w:lang w:eastAsia="zh-TW"/>
        </w:rPr>
        <w:t>并与</w:t>
      </w:r>
      <w:r w:rsidR="0080684B" w:rsidRPr="0080684B">
        <w:rPr>
          <w:rFonts w:cstheme="majorBidi" w:hint="eastAsia"/>
          <w:color w:val="008000"/>
          <w:u w:val="dash"/>
          <w:lang w:eastAsia="zh-TW"/>
        </w:rPr>
        <w:t>I</w:t>
      </w:r>
      <w:r w:rsidR="0080684B" w:rsidRPr="0080684B">
        <w:rPr>
          <w:rFonts w:cstheme="majorBidi"/>
          <w:color w:val="008000"/>
          <w:u w:val="dash"/>
          <w:lang w:eastAsia="zh-TW"/>
        </w:rPr>
        <w:t>MO</w:t>
      </w:r>
      <w:r w:rsidR="0080684B" w:rsidRPr="0080684B">
        <w:rPr>
          <w:rFonts w:ascii="SimSun" w:eastAsia="SimSun" w:hAnsi="SimSun" w:cs="SimSun" w:hint="eastAsia"/>
          <w:color w:val="008000"/>
          <w:u w:val="dash"/>
          <w:lang w:eastAsia="zh-TW"/>
        </w:rPr>
        <w:t>相关机构协调</w:t>
      </w:r>
      <w:r w:rsidR="0080684B" w:rsidRPr="0080684B">
        <w:rPr>
          <w:rFonts w:ascii="SimSun" w:eastAsia="SimSun" w:hAnsi="SimSun" w:cs="SimSun" w:hint="eastAsia"/>
          <w:lang w:eastAsia="zh-CN"/>
        </w:rPr>
        <w:t>，以确保服务的完整区域覆盖率和充分性。</w:t>
      </w:r>
      <w:r w:rsidRPr="00F90D35">
        <w:rPr>
          <w:lang w:eastAsia="zh-CN"/>
        </w:rPr>
        <w:t xml:space="preserve"> </w:t>
      </w:r>
    </w:p>
    <w:p w14:paraId="7F5EE1FF" w14:textId="55BE3DDB" w:rsidR="00770EA6" w:rsidRPr="00F90D35" w:rsidRDefault="00770EA6" w:rsidP="00770EA6">
      <w:pPr>
        <w:widowControl w:val="0"/>
        <w:tabs>
          <w:tab w:val="left" w:pos="567"/>
          <w:tab w:val="left" w:pos="967"/>
          <w:tab w:val="left" w:pos="968"/>
        </w:tabs>
        <w:autoSpaceDE w:val="0"/>
        <w:autoSpaceDN w:val="0"/>
        <w:spacing w:before="240"/>
        <w:ind w:right="-170"/>
        <w:jc w:val="left"/>
        <w:rPr>
          <w:lang w:eastAsia="zh-CN"/>
        </w:rPr>
      </w:pPr>
      <w:r w:rsidRPr="00F90D35">
        <w:rPr>
          <w:lang w:eastAsia="zh-CN"/>
        </w:rPr>
        <w:t>3.</w:t>
      </w:r>
      <w:r w:rsidRPr="00F90D35">
        <w:rPr>
          <w:lang w:eastAsia="zh-CN"/>
        </w:rPr>
        <w:tab/>
      </w:r>
      <w:r w:rsidR="0080684B" w:rsidRPr="0080684B">
        <w:rPr>
          <w:rFonts w:ascii="SimSun" w:eastAsia="SimSun" w:hAnsi="SimSun" w:cs="SimSun" w:hint="eastAsia"/>
          <w:lang w:eastAsia="zh-CN"/>
        </w:rPr>
        <w:t>附录</w:t>
      </w:r>
      <w:r w:rsidR="0080684B" w:rsidRPr="0080684B">
        <w:rPr>
          <w:lang w:eastAsia="zh-CN"/>
        </w:rPr>
        <w:t xml:space="preserve"> I.1</w:t>
      </w:r>
      <w:r w:rsidR="0080684B" w:rsidRPr="0080684B">
        <w:rPr>
          <w:rFonts w:ascii="SimSun" w:eastAsia="SimSun" w:hAnsi="SimSun" w:cs="SimSun" w:hint="eastAsia"/>
          <w:lang w:eastAsia="zh-CN"/>
        </w:rPr>
        <w:t>中确定的</w:t>
      </w:r>
      <w:r w:rsidR="0080684B" w:rsidRPr="0080684B">
        <w:rPr>
          <w:lang w:eastAsia="zh-CN"/>
        </w:rPr>
        <w:t>AOR</w:t>
      </w:r>
      <w:r w:rsidR="0080684B" w:rsidRPr="0080684B">
        <w:rPr>
          <w:rFonts w:ascii="SimSun" w:eastAsia="SimSun" w:hAnsi="SimSun" w:cs="SimSun" w:hint="eastAsia"/>
          <w:lang w:eastAsia="zh-CN"/>
        </w:rPr>
        <w:t>是对发布和制作服务的基本要求。如愿意，发布和制作服务可扩大预警、天气和海洋公报的制作和发布覆盖范围，不局限于</w:t>
      </w:r>
      <w:r w:rsidR="0080684B" w:rsidRPr="0080684B">
        <w:rPr>
          <w:lang w:eastAsia="zh-CN"/>
        </w:rPr>
        <w:t>AOR</w:t>
      </w:r>
      <w:r w:rsidR="0080684B" w:rsidRPr="0080684B">
        <w:rPr>
          <w:rFonts w:ascii="SimSun" w:eastAsia="SimSun" w:hAnsi="SimSun" w:cs="SimSun" w:hint="eastAsia"/>
          <w:lang w:eastAsia="zh-CN"/>
        </w:rPr>
        <w:t>，以满足国家需求。因此，每次广播文本中都应具体说明覆盖区域。</w:t>
      </w:r>
    </w:p>
    <w:p w14:paraId="7610F0C4" w14:textId="6F8A5B5A" w:rsidR="00770EA6" w:rsidRPr="00F90D35" w:rsidRDefault="00770EA6" w:rsidP="00770EA6">
      <w:pPr>
        <w:widowControl w:val="0"/>
        <w:tabs>
          <w:tab w:val="left" w:pos="567"/>
          <w:tab w:val="left" w:pos="967"/>
          <w:tab w:val="left" w:pos="968"/>
        </w:tabs>
        <w:autoSpaceDE w:val="0"/>
        <w:autoSpaceDN w:val="0"/>
        <w:spacing w:before="240"/>
        <w:ind w:right="-170"/>
        <w:jc w:val="left"/>
        <w:rPr>
          <w:color w:val="231F20"/>
          <w:lang w:eastAsia="zh-CN"/>
        </w:rPr>
      </w:pPr>
      <w:r w:rsidRPr="00F90D35">
        <w:rPr>
          <w:color w:val="231F20"/>
          <w:lang w:eastAsia="zh-CN"/>
        </w:rPr>
        <w:t>11.</w:t>
      </w:r>
      <w:r w:rsidRPr="00F90D35">
        <w:rPr>
          <w:color w:val="231F20"/>
          <w:lang w:eastAsia="zh-CN"/>
        </w:rPr>
        <w:tab/>
      </w:r>
      <w:r w:rsidR="0080684B" w:rsidRPr="0080684B">
        <w:rPr>
          <w:rFonts w:ascii="SimSun" w:eastAsia="SimSun" w:hAnsi="SimSun" w:cs="SimSun" w:hint="eastAsia"/>
          <w:color w:val="231F20"/>
          <w:lang w:eastAsia="zh-CN"/>
        </w:rPr>
        <w:t>在为提交执行理事会的拟议修订案起草任何建议之前，</w:t>
      </w:r>
      <w:r w:rsidR="0080684B" w:rsidRPr="00F90D35">
        <w:rPr>
          <w:rFonts w:cstheme="majorBidi"/>
          <w:color w:val="008000"/>
          <w:u w:val="dash"/>
          <w:lang w:eastAsia="zh-TW"/>
        </w:rPr>
        <w:t>SERCOM</w:t>
      </w:r>
      <w:r w:rsidR="0080684B" w:rsidRPr="00F90D35">
        <w:rPr>
          <w:color w:val="231F20"/>
          <w:lang w:eastAsia="zh-CN"/>
        </w:rPr>
        <w:t xml:space="preserve"> </w:t>
      </w:r>
      <w:r w:rsidR="0080684B" w:rsidRPr="00F90D35">
        <w:rPr>
          <w:strike/>
          <w:color w:val="FF0000"/>
          <w:u w:val="dash"/>
          <w:lang w:eastAsia="zh-CN"/>
        </w:rPr>
        <w:t>JCOMM</w:t>
      </w:r>
      <w:r w:rsidR="0080684B" w:rsidRPr="0080684B">
        <w:rPr>
          <w:rFonts w:ascii="SimSun" w:eastAsia="SimSun" w:hAnsi="SimSun" w:cs="SimSun" w:hint="eastAsia"/>
          <w:color w:val="231F20"/>
          <w:lang w:eastAsia="zh-CN"/>
        </w:rPr>
        <w:t>须听取直接与拟议修订案有关的会员意见以及相关区域协会主席的意见。</w:t>
      </w:r>
    </w:p>
    <w:p w14:paraId="02F1763C" w14:textId="0F1CC110" w:rsidR="00770EA6" w:rsidRPr="00F90D35" w:rsidRDefault="00770EA6" w:rsidP="00770EA6">
      <w:pPr>
        <w:widowControl w:val="0"/>
        <w:tabs>
          <w:tab w:val="left" w:pos="567"/>
          <w:tab w:val="left" w:pos="967"/>
          <w:tab w:val="left" w:pos="968"/>
        </w:tabs>
        <w:autoSpaceDE w:val="0"/>
        <w:autoSpaceDN w:val="0"/>
        <w:spacing w:before="240"/>
        <w:ind w:right="-170"/>
        <w:jc w:val="left"/>
        <w:rPr>
          <w:color w:val="231F20"/>
          <w:lang w:eastAsia="zh-CN"/>
        </w:rPr>
      </w:pPr>
      <w:r w:rsidRPr="00F90D35">
        <w:rPr>
          <w:color w:val="231F20"/>
          <w:lang w:eastAsia="zh-CN"/>
        </w:rPr>
        <w:t>12.</w:t>
      </w:r>
      <w:r w:rsidRPr="00F90D35">
        <w:rPr>
          <w:color w:val="231F20"/>
          <w:lang w:eastAsia="zh-CN"/>
        </w:rPr>
        <w:tab/>
      </w:r>
      <w:r w:rsidR="0080684B" w:rsidRPr="0080684B">
        <w:rPr>
          <w:rFonts w:ascii="SimSun" w:eastAsia="SimSun" w:hAnsi="SimSun" w:cs="SimSun" w:hint="eastAsia"/>
          <w:color w:val="231F20"/>
          <w:lang w:eastAsia="zh-CN"/>
        </w:rPr>
        <w:t>凡负责为给定气象预警区制作或发布预警、天气和海洋公报的会员无法继续提供此项服务的，会员应在预定终止日期之前至少六个月通知秘书长。</w:t>
      </w:r>
    </w:p>
    <w:p w14:paraId="045185FC" w14:textId="32F3885C" w:rsidR="00770EA6" w:rsidRPr="00F90D35" w:rsidRDefault="00770EA6" w:rsidP="00770EA6">
      <w:pPr>
        <w:widowControl w:val="0"/>
        <w:tabs>
          <w:tab w:val="left" w:pos="567"/>
          <w:tab w:val="left" w:pos="967"/>
          <w:tab w:val="left" w:pos="968"/>
        </w:tabs>
        <w:autoSpaceDE w:val="0"/>
        <w:autoSpaceDN w:val="0"/>
        <w:spacing w:before="240"/>
        <w:ind w:right="-170"/>
        <w:jc w:val="left"/>
        <w:rPr>
          <w:color w:val="231F20"/>
          <w:lang w:eastAsia="zh-CN"/>
        </w:rPr>
      </w:pPr>
      <w:r w:rsidRPr="00F90D35">
        <w:rPr>
          <w:color w:val="231F20"/>
          <w:lang w:eastAsia="zh-CN"/>
        </w:rPr>
        <w:t>14.</w:t>
      </w:r>
      <w:r w:rsidRPr="00F90D35">
        <w:rPr>
          <w:color w:val="231F20"/>
          <w:lang w:eastAsia="zh-CN"/>
        </w:rPr>
        <w:tab/>
      </w:r>
      <w:r w:rsidR="0080684B" w:rsidRPr="0080684B">
        <w:rPr>
          <w:rFonts w:ascii="SimSun" w:eastAsia="SimSun" w:hAnsi="SimSun" w:cs="SimSun" w:hint="eastAsia"/>
          <w:color w:val="231F20"/>
          <w:lang w:eastAsia="zh-CN"/>
        </w:rPr>
        <w:t>信息分发须按照国际标准。</w:t>
      </w:r>
    </w:p>
    <w:p w14:paraId="468DD224" w14:textId="636A0FBF" w:rsidR="00770EA6" w:rsidRPr="00F90D35" w:rsidRDefault="0080684B" w:rsidP="00770EA6">
      <w:pPr>
        <w:tabs>
          <w:tab w:val="left" w:pos="1327"/>
        </w:tabs>
        <w:spacing w:before="240"/>
        <w:ind w:right="-170"/>
        <w:jc w:val="left"/>
        <w:rPr>
          <w:color w:val="231F20"/>
          <w:lang w:eastAsia="zh-CN"/>
        </w:rPr>
      </w:pPr>
      <w:r w:rsidRPr="0080684B">
        <w:rPr>
          <w:rFonts w:ascii="SimSun" w:eastAsia="SimSun" w:hAnsi="SimSun" w:cs="SimSun" w:hint="eastAsia"/>
          <w:color w:val="231F20"/>
          <w:lang w:eastAsia="zh-CN"/>
        </w:rPr>
        <w:t>注：</w:t>
      </w:r>
      <w:r>
        <w:rPr>
          <w:rFonts w:ascii="SimSun" w:eastAsia="SimSun" w:hAnsi="SimSun" w:cs="SimSun" w:hint="eastAsia"/>
          <w:color w:val="231F20"/>
          <w:lang w:eastAsia="zh-CN"/>
        </w:rPr>
        <w:t xml:space="preserve"> </w:t>
      </w:r>
      <w:r>
        <w:rPr>
          <w:rFonts w:ascii="SimSun" w:eastAsia="SimSun" w:hAnsi="SimSun" w:cs="SimSun"/>
          <w:color w:val="231F20"/>
          <w:lang w:eastAsia="zh-CN"/>
        </w:rPr>
        <w:t xml:space="preserve"> </w:t>
      </w:r>
      <w:r w:rsidRPr="0080684B">
        <w:rPr>
          <w:rFonts w:ascii="SimSun" w:eastAsia="SimSun" w:hAnsi="SimSun" w:cs="SimSun" w:hint="eastAsia"/>
          <w:color w:val="231F20"/>
          <w:lang w:eastAsia="zh-CN"/>
        </w:rPr>
        <w:t>国际标准详见</w:t>
      </w:r>
      <w:r w:rsidRPr="0080684B">
        <w:rPr>
          <w:rFonts w:eastAsiaTheme="minorHAnsi" w:cstheme="majorBidi"/>
          <w:color w:val="008000"/>
          <w:u w:val="dash"/>
          <w:lang w:eastAsia="zh-TW"/>
        </w:rPr>
        <w:t>IMO</w:t>
      </w:r>
      <w:r w:rsidRPr="0080684B">
        <w:rPr>
          <w:rFonts w:ascii="SimSun" w:eastAsia="SimSun" w:hAnsi="SimSun" w:cs="SimSun" w:hint="eastAsia"/>
          <w:color w:val="008000"/>
          <w:u w:val="dash"/>
          <w:lang w:eastAsia="zh-TW"/>
        </w:rPr>
        <w:t>认可的移动卫星服务（</w:t>
      </w:r>
      <w:r w:rsidRPr="0080684B">
        <w:rPr>
          <w:rFonts w:eastAsiaTheme="minorHAnsi" w:cstheme="majorBidi"/>
          <w:color w:val="008000"/>
          <w:u w:val="dash"/>
          <w:lang w:eastAsia="zh-TW"/>
        </w:rPr>
        <w:t>RMSS</w:t>
      </w:r>
      <w:r w:rsidRPr="0080684B">
        <w:rPr>
          <w:rFonts w:ascii="SimSun" w:eastAsia="SimSun" w:hAnsi="SimSun" w:cs="SimSun" w:hint="eastAsia"/>
          <w:color w:val="008000"/>
          <w:u w:val="dash"/>
          <w:lang w:eastAsia="zh-TW"/>
        </w:rPr>
        <w:t>）手册</w:t>
      </w:r>
      <w:r w:rsidRPr="0080684B">
        <w:rPr>
          <w:rFonts w:ascii="SimSun" w:eastAsia="SimSun" w:hAnsi="SimSun" w:cs="SimSun" w:hint="eastAsia"/>
          <w:strike/>
          <w:color w:val="FF0000"/>
          <w:u w:val="dash"/>
          <w:lang w:eastAsia="zh-CN"/>
        </w:rPr>
        <w:t>《</w:t>
      </w:r>
      <w:r w:rsidRPr="0080684B">
        <w:rPr>
          <w:strike/>
          <w:color w:val="FF0000"/>
          <w:u w:val="dash"/>
          <w:lang w:eastAsia="zh-CN"/>
        </w:rPr>
        <w:t>IMO</w:t>
      </w:r>
      <w:r w:rsidRPr="0080684B">
        <w:rPr>
          <w:rFonts w:ascii="SimSun" w:eastAsia="SimSun" w:hAnsi="SimSun" w:cs="SimSun" w:hint="eastAsia"/>
          <w:strike/>
          <w:color w:val="FF0000"/>
          <w:u w:val="dash"/>
          <w:lang w:eastAsia="zh-CN"/>
        </w:rPr>
        <w:t>国际安全网手册》</w:t>
      </w:r>
      <w:r w:rsidRPr="0080684B">
        <w:rPr>
          <w:rFonts w:ascii="SimSun" w:eastAsia="SimSun" w:hAnsi="SimSun" w:cs="SimSun" w:hint="eastAsia"/>
          <w:color w:val="231F20"/>
          <w:lang w:eastAsia="zh-CN"/>
        </w:rPr>
        <w:t>和</w:t>
      </w:r>
      <w:r w:rsidRPr="00F90D35">
        <w:rPr>
          <w:rFonts w:eastAsiaTheme="minorHAnsi" w:cstheme="majorBidi"/>
          <w:color w:val="008000"/>
          <w:u w:val="dash"/>
          <w:lang w:eastAsia="zh-TW"/>
        </w:rPr>
        <w:t>IMO</w:t>
      </w:r>
      <w:r>
        <w:rPr>
          <w:rFonts w:ascii="SimSun" w:eastAsia="SimSun" w:hAnsi="SimSun" w:cs="SimSun" w:hint="eastAsia"/>
          <w:color w:val="008000"/>
          <w:u w:val="dash"/>
          <w:lang w:eastAsia="zh-TW"/>
        </w:rPr>
        <w:t>的</w:t>
      </w:r>
      <w:r w:rsidRPr="0080684B">
        <w:rPr>
          <w:rFonts w:ascii="SimSun" w:eastAsia="SimSun" w:hAnsi="SimSun" w:cs="SimSun" w:hint="eastAsia"/>
          <w:color w:val="231F20"/>
          <w:lang w:eastAsia="zh-CN"/>
        </w:rPr>
        <w:t>《</w:t>
      </w:r>
      <w:r w:rsidRPr="0080684B">
        <w:rPr>
          <w:color w:val="231F20"/>
          <w:lang w:eastAsia="zh-CN"/>
        </w:rPr>
        <w:t>NAVTEX</w:t>
      </w:r>
      <w:r w:rsidRPr="0080684B">
        <w:rPr>
          <w:rFonts w:ascii="SimSun" w:eastAsia="SimSun" w:hAnsi="SimSun" w:cs="SimSun" w:hint="eastAsia"/>
          <w:color w:val="231F20"/>
          <w:lang w:eastAsia="zh-CN"/>
        </w:rPr>
        <w:t>手册》。</w:t>
      </w:r>
    </w:p>
    <w:p w14:paraId="49C38563" w14:textId="6AFB560B" w:rsidR="00770EA6" w:rsidRPr="00F90D35" w:rsidRDefault="0080684B" w:rsidP="00770EA6">
      <w:pPr>
        <w:pStyle w:val="Heading2"/>
        <w:spacing w:before="240" w:after="0"/>
        <w:jc w:val="left"/>
        <w:rPr>
          <w:color w:val="231F20"/>
          <w:sz w:val="20"/>
          <w:szCs w:val="20"/>
        </w:rPr>
      </w:pPr>
      <w:r w:rsidRPr="0080684B">
        <w:rPr>
          <w:rFonts w:ascii="Microsoft YaHei" w:eastAsia="Microsoft YaHei" w:hAnsi="Microsoft YaHei" w:cs="SimSun" w:hint="eastAsia"/>
          <w:color w:val="231F20"/>
          <w:sz w:val="20"/>
          <w:szCs w:val="20"/>
        </w:rPr>
        <w:t>第一部分</w:t>
      </w:r>
      <w:r w:rsidRPr="0080684B">
        <w:rPr>
          <w:rFonts w:ascii="Microsoft YaHei" w:eastAsia="Microsoft YaHei" w:hAnsi="Microsoft YaHei"/>
          <w:color w:val="231F20"/>
          <w:sz w:val="20"/>
          <w:szCs w:val="20"/>
        </w:rPr>
        <w:t xml:space="preserve">. </w:t>
      </w:r>
      <w:r w:rsidRPr="0080684B">
        <w:rPr>
          <w:rFonts w:ascii="Microsoft YaHei" w:eastAsia="Microsoft YaHei" w:hAnsi="Microsoft YaHei" w:cs="SimSun" w:hint="eastAsia"/>
          <w:color w:val="231F20"/>
          <w:sz w:val="20"/>
          <w:szCs w:val="20"/>
        </w:rPr>
        <w:t>远海服务</w:t>
      </w:r>
    </w:p>
    <w:p w14:paraId="6CE0FB1B" w14:textId="6F3E74B9" w:rsidR="00770EA6" w:rsidRPr="00F90D35" w:rsidRDefault="00770EA6" w:rsidP="00770EA6">
      <w:pPr>
        <w:pStyle w:val="WMOBodyText"/>
        <w:tabs>
          <w:tab w:val="left" w:pos="1134"/>
        </w:tabs>
        <w:ind w:right="-170"/>
        <w:rPr>
          <w:rFonts w:eastAsia="Arial" w:cs="Arial"/>
          <w:b/>
          <w:color w:val="231F20"/>
          <w:lang w:eastAsia="zh-CN"/>
        </w:rPr>
      </w:pPr>
      <w:r w:rsidRPr="00F90D35">
        <w:rPr>
          <w:rFonts w:eastAsia="Arial" w:cs="Arial"/>
          <w:b/>
          <w:color w:val="231F20"/>
          <w:lang w:eastAsia="zh-CN"/>
        </w:rPr>
        <w:t>1.</w:t>
      </w:r>
      <w:r w:rsidRPr="00F90D35">
        <w:rPr>
          <w:b/>
          <w:color w:val="231F20"/>
        </w:rPr>
        <w:t xml:space="preserve"> </w:t>
      </w:r>
      <w:r w:rsidRPr="00F90D35">
        <w:rPr>
          <w:b/>
          <w:color w:val="231F20"/>
        </w:rPr>
        <w:tab/>
      </w:r>
      <w:r w:rsidR="0080684B" w:rsidRPr="0080684B">
        <w:rPr>
          <w:rFonts w:ascii="Microsoft YaHei" w:eastAsia="Microsoft YaHei" w:hAnsi="Microsoft YaHei" w:cs="SimSun" w:hint="eastAsia"/>
          <w:b/>
          <w:color w:val="231F20"/>
        </w:rPr>
        <w:t>综述</w:t>
      </w:r>
    </w:p>
    <w:p w14:paraId="0E0E3A57" w14:textId="4C6945FC" w:rsidR="00770EA6" w:rsidRPr="00F90D35" w:rsidRDefault="00770EA6" w:rsidP="00770EA6">
      <w:pPr>
        <w:pStyle w:val="WMOBodyText"/>
        <w:ind w:right="-170"/>
        <w:rPr>
          <w:rFonts w:ascii="Verdana Bold" w:eastAsia="Arial" w:hAnsi="Verdana Bold" w:cs="Arial"/>
          <w:b/>
          <w:color w:val="231F20"/>
          <w:lang w:eastAsia="zh-CN"/>
        </w:rPr>
      </w:pPr>
      <w:r w:rsidRPr="00F90D35">
        <w:rPr>
          <w:rFonts w:ascii="Verdana Bold" w:eastAsia="Arial" w:hAnsi="Verdana Bold" w:cs="Arial"/>
          <w:b/>
          <w:color w:val="231F20"/>
          <w:lang w:eastAsia="zh-CN"/>
        </w:rPr>
        <w:t>1.1</w:t>
      </w:r>
      <w:r w:rsidRPr="00F90D35">
        <w:rPr>
          <w:rFonts w:ascii="Verdana Bold" w:eastAsia="Arial" w:hAnsi="Verdana Bold" w:cs="Arial"/>
          <w:b/>
          <w:color w:val="231F20"/>
          <w:lang w:eastAsia="zh-CN"/>
        </w:rPr>
        <w:tab/>
      </w:r>
      <w:r w:rsidR="0080684B" w:rsidRPr="0080684B">
        <w:rPr>
          <w:rFonts w:ascii="Microsoft YaHei" w:eastAsia="Microsoft YaHei" w:hAnsi="Microsoft YaHei" w:cs="SimSun" w:hint="eastAsia"/>
          <w:b/>
          <w:color w:val="231F20"/>
          <w:lang w:eastAsia="zh-CN"/>
        </w:rPr>
        <w:t>远海海洋气象服务（</w:t>
      </w:r>
      <w:r w:rsidR="0080684B" w:rsidRPr="0080684B">
        <w:rPr>
          <w:rFonts w:ascii="Microsoft YaHei" w:eastAsia="Microsoft YaHei" w:hAnsi="Microsoft YaHei" w:cs="Arial"/>
          <w:b/>
          <w:color w:val="231F20"/>
          <w:lang w:eastAsia="zh-CN"/>
        </w:rPr>
        <w:t>MMS</w:t>
      </w:r>
      <w:r w:rsidR="0080684B" w:rsidRPr="0080684B">
        <w:rPr>
          <w:rFonts w:ascii="Microsoft YaHei" w:eastAsia="Microsoft YaHei" w:hAnsi="Microsoft YaHei" w:cs="SimSun" w:hint="eastAsia"/>
          <w:b/>
          <w:color w:val="231F20"/>
          <w:lang w:eastAsia="zh-CN"/>
        </w:rPr>
        <w:t>）须列入到</w:t>
      </w:r>
      <w:r w:rsidR="0080684B" w:rsidRPr="0080684B">
        <w:rPr>
          <w:rFonts w:ascii="Microsoft YaHei" w:eastAsia="Microsoft YaHei" w:hAnsi="Microsoft YaHei" w:cs="Arial"/>
          <w:b/>
          <w:color w:val="231F20"/>
          <w:lang w:eastAsia="zh-CN"/>
        </w:rPr>
        <w:t>IMO/WMO</w:t>
      </w:r>
      <w:r w:rsidR="0080684B" w:rsidRPr="0080684B">
        <w:rPr>
          <w:rFonts w:ascii="Microsoft YaHei" w:eastAsia="Microsoft YaHei" w:hAnsi="Microsoft YaHei" w:cs="SimSun" w:hint="eastAsia"/>
          <w:b/>
          <w:color w:val="231F20"/>
          <w:lang w:eastAsia="zh-CN"/>
        </w:rPr>
        <w:t>全球气象</w:t>
      </w:r>
      <w:r w:rsidR="0080684B" w:rsidRPr="0080684B">
        <w:rPr>
          <w:rFonts w:ascii="Microsoft YaHei" w:eastAsia="Microsoft YaHei" w:hAnsi="Microsoft YaHei" w:cs="Arial"/>
          <w:b/>
          <w:color w:val="231F20"/>
          <w:lang w:eastAsia="zh-CN"/>
        </w:rPr>
        <w:t>-</w:t>
      </w:r>
      <w:r w:rsidR="0080684B" w:rsidRPr="0080684B">
        <w:rPr>
          <w:rFonts w:ascii="Microsoft YaHei" w:eastAsia="Microsoft YaHei" w:hAnsi="Microsoft YaHei" w:cs="SimSun" w:hint="eastAsia"/>
          <w:b/>
          <w:color w:val="231F20"/>
          <w:lang w:eastAsia="zh-CN"/>
        </w:rPr>
        <w:t>海洋信息和预警服务（</w:t>
      </w:r>
      <w:r w:rsidR="0080684B" w:rsidRPr="0080684B">
        <w:rPr>
          <w:rFonts w:ascii="Microsoft YaHei" w:eastAsia="Microsoft YaHei" w:hAnsi="Microsoft YaHei" w:cs="Arial"/>
          <w:b/>
          <w:color w:val="231F20"/>
          <w:lang w:eastAsia="zh-CN"/>
        </w:rPr>
        <w:t>WWMIWS</w:t>
      </w:r>
      <w:r w:rsidR="0080684B" w:rsidRPr="0080684B">
        <w:rPr>
          <w:rFonts w:ascii="Microsoft YaHei" w:eastAsia="Microsoft YaHei" w:hAnsi="Microsoft YaHei" w:cs="SimSun" w:hint="eastAsia"/>
          <w:b/>
          <w:color w:val="231F20"/>
          <w:lang w:eastAsia="zh-CN"/>
        </w:rPr>
        <w:t>），</w:t>
      </w:r>
      <w:r w:rsidR="0080684B" w:rsidRPr="0080684B">
        <w:rPr>
          <w:rFonts w:ascii="Microsoft YaHei" w:eastAsia="Microsoft YaHei" w:hAnsi="Microsoft YaHei" w:cs="Arial"/>
          <w:b/>
          <w:color w:val="231F20"/>
          <w:lang w:eastAsia="zh-CN"/>
        </w:rPr>
        <w:t>WWMIWS</w:t>
      </w:r>
      <w:r w:rsidR="0080684B" w:rsidRPr="0080684B">
        <w:rPr>
          <w:rFonts w:ascii="Microsoft YaHei" w:eastAsia="Microsoft YaHei" w:hAnsi="Microsoft YaHei" w:cs="SimSun" w:hint="eastAsia"/>
          <w:b/>
          <w:color w:val="231F20"/>
          <w:lang w:eastAsia="zh-CN"/>
        </w:rPr>
        <w:t>是通过全球海上遇险和安全系统（</w:t>
      </w:r>
      <w:r w:rsidR="0080684B" w:rsidRPr="0080684B">
        <w:rPr>
          <w:rFonts w:ascii="Microsoft YaHei" w:eastAsia="Microsoft YaHei" w:hAnsi="Microsoft YaHei" w:cs="Arial"/>
          <w:b/>
          <w:color w:val="231F20"/>
          <w:lang w:eastAsia="zh-CN"/>
        </w:rPr>
        <w:t>GMDSS</w:t>
      </w:r>
      <w:r w:rsidR="0080684B" w:rsidRPr="0080684B">
        <w:rPr>
          <w:rFonts w:ascii="Microsoft YaHei" w:eastAsia="Microsoft YaHei" w:hAnsi="Microsoft YaHei" w:cs="SimSun" w:hint="eastAsia"/>
          <w:b/>
          <w:color w:val="231F20"/>
          <w:lang w:eastAsia="zh-CN"/>
        </w:rPr>
        <w:t>）分发给海上人命安全（</w:t>
      </w:r>
      <w:r w:rsidR="0080684B" w:rsidRPr="0080684B">
        <w:rPr>
          <w:rFonts w:ascii="Microsoft YaHei" w:eastAsia="Microsoft YaHei" w:hAnsi="Microsoft YaHei" w:cs="Arial"/>
          <w:b/>
          <w:color w:val="231F20"/>
          <w:lang w:eastAsia="zh-CN"/>
        </w:rPr>
        <w:t>SOLAS</w:t>
      </w:r>
      <w:r w:rsidR="0080684B" w:rsidRPr="0080684B">
        <w:rPr>
          <w:rFonts w:ascii="Microsoft YaHei" w:eastAsia="Microsoft YaHei" w:hAnsi="Microsoft YaHei" w:cs="SimSun" w:hint="eastAsia"/>
          <w:b/>
          <w:color w:val="231F20"/>
          <w:lang w:eastAsia="zh-CN"/>
        </w:rPr>
        <w:t>）船舶。</w:t>
      </w:r>
    </w:p>
    <w:p w14:paraId="52E0D513" w14:textId="1EE08FF0" w:rsidR="00770EA6" w:rsidRPr="00F90D35" w:rsidRDefault="0080684B" w:rsidP="00770EA6">
      <w:pPr>
        <w:tabs>
          <w:tab w:val="left" w:pos="1327"/>
        </w:tabs>
        <w:spacing w:before="240"/>
        <w:ind w:right="-170"/>
        <w:jc w:val="left"/>
        <w:rPr>
          <w:lang w:eastAsia="zh-CN"/>
        </w:rPr>
      </w:pPr>
      <w:r w:rsidRPr="0080684B">
        <w:rPr>
          <w:rFonts w:ascii="SimSun" w:eastAsia="SimSun" w:hAnsi="SimSun" w:cs="SimSun" w:hint="eastAsia"/>
          <w:lang w:eastAsia="zh-CN"/>
        </w:rPr>
        <w:t>注：</w:t>
      </w:r>
      <w:r>
        <w:rPr>
          <w:rFonts w:ascii="SimSun" w:eastAsia="SimSun" w:hAnsi="SimSun" w:cs="SimSun" w:hint="eastAsia"/>
          <w:lang w:eastAsia="zh-CN"/>
        </w:rPr>
        <w:t xml:space="preserve"> </w:t>
      </w:r>
      <w:r>
        <w:rPr>
          <w:rFonts w:ascii="SimSun" w:eastAsia="SimSun" w:hAnsi="SimSun" w:cs="SimSun"/>
          <w:lang w:eastAsia="zh-CN"/>
        </w:rPr>
        <w:t xml:space="preserve">      </w:t>
      </w:r>
      <w:r w:rsidRPr="0080684B">
        <w:rPr>
          <w:rFonts w:ascii="SimSun" w:eastAsia="SimSun" w:hAnsi="SimSun" w:cs="SimSun" w:hint="eastAsia"/>
          <w:lang w:eastAsia="zh-CN"/>
        </w:rPr>
        <w:t>远海服务主要是覆盖</w:t>
      </w:r>
      <w:r w:rsidRPr="0080684B">
        <w:rPr>
          <w:lang w:eastAsia="zh-CN"/>
        </w:rPr>
        <w:t>GMDSS</w:t>
      </w:r>
      <w:r w:rsidRPr="0080684B">
        <w:rPr>
          <w:rFonts w:ascii="SimSun" w:eastAsia="SimSun" w:hAnsi="SimSun" w:cs="SimSun" w:hint="eastAsia"/>
          <w:lang w:eastAsia="zh-CN"/>
        </w:rPr>
        <w:t>下的</w:t>
      </w:r>
      <w:r w:rsidRPr="0080684B">
        <w:rPr>
          <w:lang w:eastAsia="zh-CN"/>
        </w:rPr>
        <w:t>A3</w:t>
      </w:r>
      <w:r w:rsidRPr="0080684B">
        <w:rPr>
          <w:rFonts w:ascii="SimSun" w:eastAsia="SimSun" w:hAnsi="SimSun" w:cs="SimSun" w:hint="eastAsia"/>
          <w:lang w:eastAsia="zh-CN"/>
        </w:rPr>
        <w:t>和</w:t>
      </w:r>
      <w:r w:rsidRPr="0080684B">
        <w:rPr>
          <w:lang w:eastAsia="zh-CN"/>
        </w:rPr>
        <w:t>A4</w:t>
      </w:r>
      <w:r w:rsidRPr="0080684B">
        <w:rPr>
          <w:rFonts w:ascii="SimSun" w:eastAsia="SimSun" w:hAnsi="SimSun" w:cs="SimSun" w:hint="eastAsia"/>
          <w:lang w:eastAsia="zh-CN"/>
        </w:rPr>
        <w:t>海域（见</w:t>
      </w:r>
      <w:r w:rsidRPr="00F90D35">
        <w:rPr>
          <w:rFonts w:cstheme="majorBidi"/>
          <w:color w:val="008000"/>
          <w:u w:val="dash"/>
          <w:lang w:eastAsia="zh-TW"/>
        </w:rPr>
        <w:t>MSC.470(101)</w:t>
      </w:r>
      <w:r>
        <w:rPr>
          <w:rFonts w:ascii="SimSun" w:eastAsia="SimSun" w:hAnsi="SimSun" w:cs="SimSun" w:hint="eastAsia"/>
          <w:color w:val="008000"/>
          <w:u w:val="dash"/>
          <w:lang w:eastAsia="zh-TW"/>
        </w:rPr>
        <w:t>修订的</w:t>
      </w:r>
      <w:r w:rsidRPr="00F90D35">
        <w:rPr>
          <w:rFonts w:cstheme="majorBidi"/>
          <w:color w:val="008000"/>
          <w:u w:val="dash"/>
          <w:lang w:eastAsia="zh-TW"/>
        </w:rPr>
        <w:t>IMO</w:t>
      </w:r>
      <w:r>
        <w:rPr>
          <w:rFonts w:ascii="SimSun" w:eastAsia="SimSun" w:hAnsi="SimSun" w:cs="SimSun" w:hint="eastAsia"/>
          <w:color w:val="008000"/>
          <w:u w:val="dash"/>
          <w:lang w:eastAsia="zh-TW"/>
        </w:rPr>
        <w:t>决议</w:t>
      </w:r>
      <w:r w:rsidRPr="00F90D35">
        <w:rPr>
          <w:rFonts w:cstheme="majorBidi"/>
          <w:color w:val="008000"/>
          <w:u w:val="dash"/>
          <w:lang w:eastAsia="zh-TW"/>
        </w:rPr>
        <w:t>A.1051(27)</w:t>
      </w:r>
      <w:r w:rsidRPr="00F03BD5">
        <w:rPr>
          <w:rFonts w:ascii="SimSun" w:eastAsia="SimSun" w:hAnsi="SimSun" w:cs="SimSun" w:hint="eastAsia"/>
          <w:strike/>
          <w:color w:val="FF0000"/>
          <w:u w:val="dash"/>
          <w:lang w:eastAsia="zh-CN"/>
        </w:rPr>
        <w:t>《</w:t>
      </w:r>
      <w:r w:rsidRPr="00F03BD5">
        <w:rPr>
          <w:strike/>
          <w:color w:val="FF0000"/>
          <w:u w:val="dash"/>
          <w:lang w:eastAsia="zh-CN"/>
        </w:rPr>
        <w:t>IMO/IHO/WMO</w:t>
      </w:r>
      <w:r w:rsidRPr="00F03BD5">
        <w:rPr>
          <w:rFonts w:ascii="SimSun" w:eastAsia="SimSun" w:hAnsi="SimSun" w:cs="SimSun" w:hint="eastAsia"/>
          <w:strike/>
          <w:color w:val="FF0000"/>
          <w:u w:val="dash"/>
          <w:lang w:eastAsia="zh-CN"/>
        </w:rPr>
        <w:t>海上安全信息联合手册》</w:t>
      </w:r>
      <w:r w:rsidRPr="0080684B">
        <w:rPr>
          <w:rFonts w:ascii="SimSun" w:eastAsia="SimSun" w:hAnsi="SimSun" w:cs="SimSun" w:hint="eastAsia"/>
          <w:lang w:eastAsia="zh-CN"/>
        </w:rPr>
        <w:t>）。</w:t>
      </w:r>
    </w:p>
    <w:p w14:paraId="165B1FF5" w14:textId="0E83F1B5" w:rsidR="00770EA6" w:rsidRPr="00F90D35" w:rsidRDefault="00770EA6" w:rsidP="00770EA6">
      <w:pPr>
        <w:pStyle w:val="WMOBodyText"/>
        <w:tabs>
          <w:tab w:val="left" w:pos="1134"/>
        </w:tabs>
        <w:ind w:right="-170"/>
        <w:rPr>
          <w:lang w:eastAsia="zh-CN"/>
        </w:rPr>
      </w:pPr>
      <w:r w:rsidRPr="00F90D35">
        <w:rPr>
          <w:lang w:eastAsia="zh-CN"/>
        </w:rPr>
        <w:t>1.2</w:t>
      </w:r>
      <w:r w:rsidRPr="00F90D35">
        <w:rPr>
          <w:lang w:eastAsia="zh-CN"/>
        </w:rPr>
        <w:tab/>
      </w:r>
      <w:r w:rsidR="0080684B" w:rsidRPr="0080684B">
        <w:rPr>
          <w:rFonts w:ascii="SimSun" w:eastAsia="SimSun" w:hAnsi="SimSun" w:cs="SimSun" w:hint="eastAsia"/>
          <w:lang w:eastAsia="zh-CN"/>
        </w:rPr>
        <w:t>远海海洋气象服务须包括提供：</w:t>
      </w:r>
    </w:p>
    <w:p w14:paraId="40E5BC9E" w14:textId="26CBCFD1" w:rsidR="00770EA6" w:rsidRPr="00F90D35" w:rsidRDefault="00770EA6" w:rsidP="00770EA6">
      <w:pPr>
        <w:pStyle w:val="WMOBodyText"/>
        <w:tabs>
          <w:tab w:val="left" w:pos="1134"/>
        </w:tabs>
        <w:ind w:left="567" w:right="-170"/>
        <w:rPr>
          <w:lang w:eastAsia="zh-CN"/>
        </w:rPr>
      </w:pPr>
      <w:r w:rsidRPr="00F90D35">
        <w:rPr>
          <w:lang w:eastAsia="zh-CN"/>
        </w:rPr>
        <w:t>(a)</w:t>
      </w:r>
      <w:r w:rsidRPr="00F90D35">
        <w:rPr>
          <w:lang w:eastAsia="zh-CN"/>
        </w:rPr>
        <w:tab/>
      </w:r>
      <w:proofErr w:type="gramStart"/>
      <w:r w:rsidR="0080684B" w:rsidRPr="0080684B">
        <w:rPr>
          <w:rFonts w:ascii="SimSun" w:eastAsia="SimSun" w:hAnsi="SimSun" w:cs="SimSun" w:hint="eastAsia"/>
          <w:lang w:eastAsia="zh-CN"/>
        </w:rPr>
        <w:t>气象预警；</w:t>
      </w:r>
      <w:proofErr w:type="gramEnd"/>
    </w:p>
    <w:p w14:paraId="4881BF3B" w14:textId="5D2E78E4" w:rsidR="00770EA6" w:rsidRPr="00F90D35" w:rsidRDefault="00770EA6" w:rsidP="00770EA6">
      <w:pPr>
        <w:pStyle w:val="WMOBodyText"/>
        <w:tabs>
          <w:tab w:val="left" w:pos="1134"/>
        </w:tabs>
        <w:ind w:left="567" w:right="-170"/>
        <w:rPr>
          <w:lang w:eastAsia="zh-CN"/>
        </w:rPr>
      </w:pPr>
      <w:r w:rsidRPr="00F90D35">
        <w:rPr>
          <w:lang w:eastAsia="zh-CN"/>
        </w:rPr>
        <w:t>(b)</w:t>
      </w:r>
      <w:r w:rsidRPr="00F90D35">
        <w:rPr>
          <w:lang w:eastAsia="zh-CN"/>
        </w:rPr>
        <w:tab/>
      </w:r>
      <w:proofErr w:type="gramStart"/>
      <w:r w:rsidR="0080684B" w:rsidRPr="0080684B">
        <w:rPr>
          <w:rFonts w:ascii="SimSun" w:eastAsia="SimSun" w:hAnsi="SimSun" w:cs="SimSun" w:hint="eastAsia"/>
          <w:lang w:eastAsia="zh-CN"/>
        </w:rPr>
        <w:t>海洋预报；</w:t>
      </w:r>
      <w:proofErr w:type="gramEnd"/>
    </w:p>
    <w:p w14:paraId="34921F5D" w14:textId="61E3C44E" w:rsidR="00770EA6" w:rsidRPr="0096550A" w:rsidRDefault="00770EA6" w:rsidP="00770EA6">
      <w:pPr>
        <w:pStyle w:val="WMOBodyText"/>
        <w:tabs>
          <w:tab w:val="left" w:pos="1134"/>
        </w:tabs>
        <w:ind w:left="567" w:right="-170"/>
        <w:rPr>
          <w:lang w:val="en-US" w:eastAsia="zh-CN"/>
        </w:rPr>
      </w:pPr>
      <w:r w:rsidRPr="0096550A">
        <w:rPr>
          <w:lang w:val="en-US" w:eastAsia="zh-CN"/>
        </w:rPr>
        <w:t>(c)</w:t>
      </w:r>
      <w:r w:rsidRPr="0096550A">
        <w:rPr>
          <w:lang w:val="en-US" w:eastAsia="zh-CN"/>
        </w:rPr>
        <w:tab/>
      </w:r>
      <w:r w:rsidR="0080684B" w:rsidRPr="0080684B">
        <w:rPr>
          <w:rFonts w:ascii="SimSun" w:eastAsia="SimSun" w:hAnsi="SimSun" w:cs="SimSun" w:hint="eastAsia"/>
          <w:lang w:val="en-US" w:eastAsia="zh-CN"/>
        </w:rPr>
        <w:t>海冰信息服务。</w:t>
      </w:r>
    </w:p>
    <w:p w14:paraId="64C9FFF6" w14:textId="28107BC8" w:rsidR="00770EA6" w:rsidRPr="00F90D35" w:rsidRDefault="00770EA6" w:rsidP="00770EA6">
      <w:pPr>
        <w:tabs>
          <w:tab w:val="left" w:pos="1727"/>
        </w:tabs>
        <w:spacing w:before="240"/>
        <w:ind w:right="-170"/>
        <w:jc w:val="left"/>
        <w:rPr>
          <w:lang w:eastAsia="zh-CN"/>
        </w:rPr>
      </w:pPr>
      <w:r w:rsidRPr="00F90D35">
        <w:rPr>
          <w:b/>
          <w:color w:val="231F20"/>
          <w:lang w:eastAsia="zh-CN"/>
        </w:rPr>
        <w:t>1</w:t>
      </w:r>
      <w:r w:rsidRPr="00F90D35">
        <w:rPr>
          <w:b/>
          <w:color w:val="231F20"/>
          <w:spacing w:val="-31"/>
          <w:lang w:eastAsia="zh-CN"/>
        </w:rPr>
        <w:t xml:space="preserve"> </w:t>
      </w:r>
      <w:r w:rsidRPr="00F90D35">
        <w:rPr>
          <w:b/>
          <w:color w:val="231F20"/>
          <w:lang w:eastAsia="zh-CN"/>
        </w:rPr>
        <w:t>3</w:t>
      </w:r>
      <w:r w:rsidRPr="00F90D35">
        <w:rPr>
          <w:b/>
          <w:color w:val="231F20"/>
          <w:lang w:eastAsia="zh-CN"/>
        </w:rPr>
        <w:tab/>
      </w:r>
      <w:r w:rsidR="0080684B" w:rsidRPr="007914E2">
        <w:rPr>
          <w:rFonts w:ascii="Microsoft YaHei" w:eastAsia="Microsoft YaHei" w:hAnsi="Microsoft YaHei" w:cs="SimSun" w:hint="eastAsia"/>
          <w:b/>
          <w:color w:val="231F20"/>
          <w:lang w:eastAsia="zh-CN"/>
        </w:rPr>
        <w:t>会员须根据</w:t>
      </w:r>
      <w:r w:rsidR="007914E2" w:rsidRPr="007914E2">
        <w:rPr>
          <w:rFonts w:ascii="Microsoft YaHei" w:eastAsia="Microsoft YaHei" w:hAnsi="Microsoft YaHei"/>
          <w:b/>
          <w:color w:val="008000"/>
          <w:u w:val="dash"/>
          <w:lang w:eastAsia="zh-CN"/>
        </w:rPr>
        <w:t>IMO</w:t>
      </w:r>
      <w:r w:rsidR="007914E2" w:rsidRPr="007914E2">
        <w:rPr>
          <w:rFonts w:ascii="Microsoft YaHei" w:eastAsia="Microsoft YaHei" w:hAnsi="Microsoft YaHei" w:cs="SimSun" w:hint="eastAsia"/>
          <w:b/>
          <w:color w:val="008000"/>
          <w:u w:val="dash"/>
          <w:lang w:eastAsia="zh-CN"/>
        </w:rPr>
        <w:t>全球综合航运信息系统（</w:t>
      </w:r>
      <w:r w:rsidR="007914E2" w:rsidRPr="007914E2">
        <w:rPr>
          <w:rFonts w:ascii="Microsoft YaHei" w:eastAsia="Microsoft YaHei" w:hAnsi="Microsoft YaHei"/>
          <w:b/>
          <w:color w:val="008000"/>
          <w:u w:val="dash"/>
          <w:lang w:eastAsia="zh-CN"/>
        </w:rPr>
        <w:t>GISIS</w:t>
      </w:r>
      <w:r w:rsidR="007914E2" w:rsidRPr="007914E2">
        <w:rPr>
          <w:rFonts w:ascii="Microsoft YaHei" w:eastAsia="Microsoft YaHei" w:hAnsi="Microsoft YaHei" w:cs="SimSun" w:hint="eastAsia"/>
          <w:b/>
          <w:color w:val="008000"/>
          <w:u w:val="dash"/>
          <w:lang w:eastAsia="zh-CN"/>
        </w:rPr>
        <w:t>）的</w:t>
      </w:r>
      <w:r w:rsidR="007914E2" w:rsidRPr="007914E2">
        <w:rPr>
          <w:rFonts w:ascii="Microsoft YaHei" w:eastAsia="Microsoft YaHei" w:hAnsi="Microsoft YaHei"/>
          <w:b/>
          <w:color w:val="008000"/>
          <w:u w:val="dash"/>
          <w:lang w:eastAsia="zh-CN"/>
        </w:rPr>
        <w:t>GMDSS</w:t>
      </w:r>
      <w:r w:rsidR="007914E2" w:rsidRPr="007914E2">
        <w:rPr>
          <w:rFonts w:ascii="Microsoft YaHei" w:eastAsia="Microsoft YaHei" w:hAnsi="Microsoft YaHei" w:cs="SimSun" w:hint="eastAsia"/>
          <w:b/>
          <w:color w:val="008000"/>
          <w:u w:val="dash"/>
          <w:lang w:eastAsia="zh-CN"/>
        </w:rPr>
        <w:t>总体计划模块</w:t>
      </w:r>
      <w:r w:rsidR="007914E2" w:rsidRPr="007914E2">
        <w:rPr>
          <w:rFonts w:ascii="Microsoft YaHei" w:eastAsia="Microsoft YaHei" w:hAnsi="Microsoft YaHei" w:cs="SimSun"/>
          <w:b/>
          <w:color w:val="231F20"/>
          <w:lang w:eastAsia="zh-CN"/>
        </w:rPr>
        <w:t xml:space="preserve"> </w:t>
      </w:r>
      <w:r w:rsidR="0080684B" w:rsidRPr="007914E2">
        <w:rPr>
          <w:strike/>
          <w:color w:val="FF0000"/>
          <w:u w:val="dash"/>
          <w:lang w:eastAsia="zh-CN"/>
        </w:rPr>
        <w:t>GMDSS</w:t>
      </w:r>
      <w:r w:rsidR="0080684B" w:rsidRPr="007914E2">
        <w:rPr>
          <w:rFonts w:ascii="SimSun" w:eastAsia="SimSun" w:hAnsi="SimSun" w:cs="SimSun" w:hint="eastAsia"/>
          <w:strike/>
          <w:color w:val="FF0000"/>
          <w:u w:val="dash"/>
          <w:lang w:eastAsia="zh-CN"/>
        </w:rPr>
        <w:t>总体计划</w:t>
      </w:r>
      <w:r w:rsidR="0080684B" w:rsidRPr="007914E2">
        <w:rPr>
          <w:rFonts w:ascii="Microsoft YaHei" w:eastAsia="Microsoft YaHei" w:hAnsi="Microsoft YaHei" w:cs="SimSun" w:hint="eastAsia"/>
          <w:b/>
          <w:color w:val="231F20"/>
          <w:lang w:eastAsia="zh-CN"/>
        </w:rPr>
        <w:t>，</w:t>
      </w:r>
      <w:r w:rsidR="007914E2" w:rsidRPr="007914E2">
        <w:rPr>
          <w:rFonts w:ascii="Microsoft YaHei" w:eastAsia="Microsoft YaHei" w:hAnsi="Microsoft YaHei" w:hint="eastAsia"/>
          <w:b/>
          <w:color w:val="008000"/>
          <w:u w:val="dash"/>
          <w:lang w:eastAsia="zh-CN"/>
        </w:rPr>
        <w:t>通过</w:t>
      </w:r>
      <w:r w:rsidR="007914E2" w:rsidRPr="007914E2">
        <w:rPr>
          <w:rFonts w:ascii="Microsoft YaHei" w:eastAsia="Microsoft YaHei" w:hAnsi="Microsoft YaHei"/>
          <w:b/>
          <w:color w:val="008000"/>
          <w:u w:val="dash"/>
          <w:lang w:eastAsia="zh-CN"/>
        </w:rPr>
        <w:t>IMO</w:t>
      </w:r>
      <w:r w:rsidR="007914E2" w:rsidRPr="007914E2">
        <w:rPr>
          <w:rFonts w:ascii="Microsoft YaHei" w:eastAsia="Microsoft YaHei" w:hAnsi="Microsoft YaHei" w:hint="eastAsia"/>
          <w:b/>
          <w:color w:val="008000"/>
          <w:u w:val="dash"/>
          <w:lang w:eastAsia="zh-CN"/>
        </w:rPr>
        <w:t>认可的移动卫星服务（</w:t>
      </w:r>
      <w:r w:rsidR="007914E2" w:rsidRPr="007914E2">
        <w:rPr>
          <w:rFonts w:ascii="Microsoft YaHei" w:eastAsia="Microsoft YaHei" w:hAnsi="Microsoft YaHei"/>
          <w:b/>
          <w:color w:val="008000"/>
          <w:u w:val="dash"/>
          <w:lang w:eastAsia="zh-CN"/>
        </w:rPr>
        <w:t>RMSS</w:t>
      </w:r>
      <w:r w:rsidR="007914E2" w:rsidRPr="007914E2">
        <w:rPr>
          <w:rFonts w:ascii="Microsoft YaHei" w:eastAsia="Microsoft YaHei" w:hAnsi="Microsoft YaHei" w:hint="eastAsia"/>
          <w:b/>
          <w:color w:val="008000"/>
          <w:u w:val="dash"/>
          <w:lang w:eastAsia="zh-CN"/>
        </w:rPr>
        <w:t>）提供</w:t>
      </w:r>
      <w:r w:rsidR="003467BC">
        <w:rPr>
          <w:rFonts w:ascii="Microsoft YaHei" w:eastAsia="Microsoft YaHei" w:hAnsi="Microsoft YaHei" w:hint="eastAsia"/>
          <w:b/>
          <w:color w:val="008000"/>
          <w:u w:val="dash"/>
          <w:lang w:eastAsia="zh-CN"/>
        </w:rPr>
        <w:t>方</w:t>
      </w:r>
      <w:r w:rsidR="0080684B" w:rsidRPr="007914E2">
        <w:rPr>
          <w:rFonts w:ascii="SimSun" w:eastAsia="SimSun" w:hAnsi="SimSun" w:cs="SimSun" w:hint="eastAsia"/>
          <w:strike/>
          <w:color w:val="FF0000"/>
          <w:u w:val="dash"/>
          <w:lang w:eastAsia="zh-CN"/>
        </w:rPr>
        <w:t>在批准的卫星服务提供方平台</w:t>
      </w:r>
      <w:r w:rsidR="0080684B" w:rsidRPr="007914E2">
        <w:rPr>
          <w:rFonts w:ascii="Microsoft YaHei" w:eastAsia="Microsoft YaHei" w:hAnsi="Microsoft YaHei" w:cs="SimSun" w:hint="eastAsia"/>
          <w:b/>
          <w:color w:val="231F20"/>
          <w:lang w:eastAsia="zh-CN"/>
        </w:rPr>
        <w:t>及</w:t>
      </w:r>
      <w:r w:rsidR="0080684B" w:rsidRPr="007914E2">
        <w:rPr>
          <w:rFonts w:ascii="Microsoft YaHei" w:eastAsia="Microsoft YaHei" w:hAnsi="Microsoft YaHei"/>
          <w:b/>
          <w:color w:val="231F20"/>
          <w:lang w:eastAsia="zh-CN"/>
        </w:rPr>
        <w:t>NAVTEX</w:t>
      </w:r>
      <w:r w:rsidR="0080684B" w:rsidRPr="007914E2">
        <w:rPr>
          <w:rFonts w:ascii="SimSun" w:eastAsia="SimSun" w:hAnsi="SimSun" w:cs="SimSun" w:hint="eastAsia"/>
          <w:strike/>
          <w:color w:val="FF0000"/>
          <w:u w:val="dash"/>
          <w:lang w:eastAsia="zh-CN"/>
        </w:rPr>
        <w:t>上</w:t>
      </w:r>
      <w:r w:rsidR="0080684B" w:rsidRPr="007914E2">
        <w:rPr>
          <w:rFonts w:ascii="Microsoft YaHei" w:eastAsia="Microsoft YaHei" w:hAnsi="Microsoft YaHei" w:cs="SimSun" w:hint="eastAsia"/>
          <w:b/>
          <w:color w:val="231F20"/>
          <w:lang w:eastAsia="zh-CN"/>
        </w:rPr>
        <w:t>分发气象服务。</w:t>
      </w:r>
      <w:r w:rsidR="0080684B" w:rsidRPr="00AE4D59">
        <w:rPr>
          <w:rFonts w:ascii="SimSun" w:eastAsia="SimSun" w:hAnsi="SimSun" w:cs="SimSun" w:hint="eastAsia"/>
          <w:bCs/>
          <w:color w:val="231F20"/>
          <w:lang w:eastAsia="zh-CN"/>
        </w:rPr>
        <w:t>会员应以海洋无线电频率（例如，</w:t>
      </w:r>
      <w:r w:rsidR="0080684B" w:rsidRPr="00AE4D59">
        <w:rPr>
          <w:bCs/>
          <w:color w:val="231F20"/>
          <w:lang w:eastAsia="zh-CN"/>
        </w:rPr>
        <w:t>MF</w:t>
      </w:r>
      <w:r w:rsidR="0080684B" w:rsidRPr="00AE4D59">
        <w:rPr>
          <w:rFonts w:ascii="SimSun" w:eastAsia="SimSun" w:hAnsi="SimSun" w:cs="SimSun" w:hint="eastAsia"/>
          <w:bCs/>
          <w:color w:val="231F20"/>
          <w:lang w:eastAsia="zh-CN"/>
        </w:rPr>
        <w:t>、</w:t>
      </w:r>
      <w:r w:rsidR="0080684B" w:rsidRPr="00AE4D59">
        <w:rPr>
          <w:bCs/>
          <w:color w:val="231F20"/>
          <w:lang w:eastAsia="zh-CN"/>
        </w:rPr>
        <w:t>HF</w:t>
      </w:r>
      <w:r w:rsidR="0080684B" w:rsidRPr="00AE4D59">
        <w:rPr>
          <w:rFonts w:ascii="SimSun" w:eastAsia="SimSun" w:hAnsi="SimSun" w:cs="SimSun" w:hint="eastAsia"/>
          <w:bCs/>
          <w:color w:val="231F20"/>
          <w:lang w:eastAsia="zh-CN"/>
        </w:rPr>
        <w:t>、</w:t>
      </w:r>
      <w:r w:rsidR="0080684B" w:rsidRPr="00AE4D59">
        <w:rPr>
          <w:bCs/>
          <w:color w:val="231F20"/>
          <w:lang w:eastAsia="zh-CN"/>
        </w:rPr>
        <w:t>VHF</w:t>
      </w:r>
      <w:r w:rsidR="0080684B" w:rsidRPr="00AE4D59">
        <w:rPr>
          <w:rFonts w:ascii="SimSun" w:eastAsia="SimSun" w:hAnsi="SimSun" w:cs="SimSun" w:hint="eastAsia"/>
          <w:bCs/>
          <w:color w:val="231F20"/>
          <w:lang w:eastAsia="zh-CN"/>
        </w:rPr>
        <w:t>）或通过高频窄带直接打印（</w:t>
      </w:r>
      <w:r w:rsidR="0080684B" w:rsidRPr="00AE4D59">
        <w:rPr>
          <w:bCs/>
          <w:color w:val="231F20"/>
          <w:lang w:eastAsia="zh-CN"/>
        </w:rPr>
        <w:t>HF NBDP</w:t>
      </w:r>
      <w:r w:rsidR="0080684B" w:rsidRPr="00AE4D59">
        <w:rPr>
          <w:rFonts w:ascii="SimSun" w:eastAsia="SimSun" w:hAnsi="SimSun" w:cs="SimSun" w:hint="eastAsia"/>
          <w:bCs/>
          <w:color w:val="231F20"/>
          <w:lang w:eastAsia="zh-CN"/>
        </w:rPr>
        <w:t>）电报，为专门在这些地区航行的船舶提供气象服务的地区分发此类服务。</w:t>
      </w:r>
    </w:p>
    <w:p w14:paraId="346D5DA7" w14:textId="51AD7F25" w:rsidR="00770EA6" w:rsidRPr="00F90D35" w:rsidRDefault="00770EA6" w:rsidP="00770EA6">
      <w:pPr>
        <w:pStyle w:val="WMOBodyText"/>
        <w:tabs>
          <w:tab w:val="left" w:pos="1134"/>
        </w:tabs>
        <w:rPr>
          <w:rFonts w:eastAsia="Arial" w:cs="Arial"/>
          <w:b/>
          <w:color w:val="231F20"/>
          <w:w w:val="105"/>
          <w:lang w:eastAsia="zh-CN"/>
        </w:rPr>
      </w:pPr>
      <w:r w:rsidRPr="00F90D35">
        <w:rPr>
          <w:rFonts w:eastAsia="Arial" w:cs="Arial"/>
          <w:b/>
          <w:color w:val="231F20"/>
          <w:w w:val="105"/>
          <w:lang w:eastAsia="zh-CN"/>
        </w:rPr>
        <w:t>2.</w:t>
      </w:r>
      <w:r w:rsidRPr="00F90D35">
        <w:rPr>
          <w:rFonts w:eastAsia="Arial" w:cs="Arial"/>
          <w:b/>
          <w:color w:val="231F20"/>
          <w:w w:val="105"/>
          <w:lang w:eastAsia="zh-CN"/>
        </w:rPr>
        <w:tab/>
      </w:r>
      <w:r w:rsidR="0018452C" w:rsidRPr="0018452C">
        <w:rPr>
          <w:rFonts w:eastAsia="Microsoft YaHei"/>
          <w:b/>
          <w:bCs/>
          <w:lang w:eastAsia="zh-CN"/>
        </w:rPr>
        <w:t>远海海洋气象服务的提供</w:t>
      </w:r>
    </w:p>
    <w:p w14:paraId="62AEAEFA" w14:textId="09D99160" w:rsidR="00770EA6" w:rsidRPr="00F90D35" w:rsidRDefault="00770EA6" w:rsidP="00770EA6">
      <w:pPr>
        <w:widowControl w:val="0"/>
        <w:autoSpaceDE w:val="0"/>
        <w:autoSpaceDN w:val="0"/>
        <w:spacing w:before="240"/>
        <w:rPr>
          <w:b/>
          <w:color w:val="231F20"/>
          <w:lang w:eastAsia="zh-CN"/>
        </w:rPr>
      </w:pPr>
      <w:r w:rsidRPr="00F90D35">
        <w:rPr>
          <w:b/>
          <w:color w:val="231F20"/>
          <w:lang w:eastAsia="zh-CN"/>
        </w:rPr>
        <w:t xml:space="preserve">2.1 </w:t>
      </w:r>
      <w:r w:rsidRPr="00F90D35">
        <w:rPr>
          <w:b/>
          <w:color w:val="231F20"/>
          <w:lang w:eastAsia="zh-CN"/>
        </w:rPr>
        <w:tab/>
      </w:r>
      <w:r w:rsidR="0018452C" w:rsidRPr="0018452C">
        <w:rPr>
          <w:rFonts w:ascii="Microsoft YaHei" w:eastAsia="Microsoft YaHei" w:hAnsi="Microsoft YaHei" w:cs="SimSun" w:hint="eastAsia"/>
          <w:b/>
          <w:color w:val="231F20"/>
          <w:lang w:eastAsia="zh-CN"/>
        </w:rPr>
        <w:t>原则</w:t>
      </w:r>
    </w:p>
    <w:p w14:paraId="627B8875" w14:textId="137BF9B4" w:rsidR="00770EA6" w:rsidRPr="00925B6B" w:rsidRDefault="00770EA6" w:rsidP="00770EA6">
      <w:pPr>
        <w:widowControl w:val="0"/>
        <w:tabs>
          <w:tab w:val="left" w:pos="1087"/>
          <w:tab w:val="left" w:pos="1088"/>
        </w:tabs>
        <w:autoSpaceDE w:val="0"/>
        <w:autoSpaceDN w:val="0"/>
        <w:spacing w:before="240"/>
        <w:ind w:left="567" w:hanging="567"/>
        <w:rPr>
          <w:b/>
          <w:color w:val="231F20"/>
          <w:lang w:eastAsia="zh-CN"/>
        </w:rPr>
      </w:pPr>
      <w:r w:rsidRPr="00044021">
        <w:rPr>
          <w:rFonts w:ascii="Century Gothic" w:eastAsia="Century Gothic" w:hAnsi="Century Gothic" w:cs="Century Gothic"/>
          <w:color w:val="231F20"/>
          <w:lang w:val="en-US" w:eastAsia="zh-CN"/>
        </w:rPr>
        <w:lastRenderedPageBreak/>
        <w:t>–</w:t>
      </w:r>
      <w:r w:rsidRPr="00044021">
        <w:rPr>
          <w:rFonts w:ascii="Century Gothic" w:eastAsia="Century Gothic" w:hAnsi="Century Gothic" w:cs="Century Gothic"/>
          <w:color w:val="231F20"/>
          <w:lang w:val="en-US" w:eastAsia="zh-CN"/>
        </w:rPr>
        <w:tab/>
      </w:r>
      <w:r w:rsidR="003467BC" w:rsidRPr="003467BC">
        <w:rPr>
          <w:rFonts w:ascii="Microsoft YaHei" w:eastAsia="Microsoft YaHei" w:hAnsi="Microsoft YaHei" w:cs="SimSun" w:hint="eastAsia"/>
          <w:b/>
          <w:bCs/>
          <w:color w:val="231F20"/>
          <w:lang w:val="en-US" w:eastAsia="zh-CN"/>
        </w:rPr>
        <w:t>原则</w:t>
      </w:r>
      <w:r w:rsidR="003467BC" w:rsidRPr="003467BC">
        <w:rPr>
          <w:rFonts w:ascii="Microsoft YaHei" w:eastAsia="Microsoft YaHei" w:hAnsi="Microsoft YaHei" w:cs="Century Gothic"/>
          <w:b/>
          <w:bCs/>
          <w:color w:val="231F20"/>
          <w:lang w:val="en-US" w:eastAsia="zh-CN"/>
        </w:rPr>
        <w:t>3</w:t>
      </w:r>
      <w:r w:rsidR="003467BC" w:rsidRPr="003467BC">
        <w:rPr>
          <w:rFonts w:ascii="Microsoft YaHei" w:eastAsia="Microsoft YaHei" w:hAnsi="Microsoft YaHei" w:cs="SimSun" w:hint="eastAsia"/>
          <w:b/>
          <w:bCs/>
          <w:color w:val="231F20"/>
          <w:lang w:val="en-US" w:eastAsia="zh-CN"/>
        </w:rPr>
        <w:t>：</w:t>
      </w:r>
      <w:r w:rsidR="003467BC" w:rsidRPr="003467BC">
        <w:rPr>
          <w:rFonts w:ascii="Microsoft YaHei" w:eastAsia="Microsoft YaHei" w:hAnsi="Microsoft YaHei" w:cs="Century Gothic"/>
          <w:b/>
          <w:bCs/>
          <w:color w:val="231F20"/>
          <w:lang w:val="en-US" w:eastAsia="zh-CN"/>
        </w:rPr>
        <w:t>NAVTEX</w:t>
      </w:r>
      <w:r w:rsidR="003467BC" w:rsidRPr="003467BC">
        <w:rPr>
          <w:rFonts w:ascii="Microsoft YaHei" w:eastAsia="Microsoft YaHei" w:hAnsi="Microsoft YaHei" w:cs="SimSun" w:hint="eastAsia"/>
          <w:b/>
          <w:bCs/>
          <w:color w:val="231F20"/>
          <w:lang w:val="en-US" w:eastAsia="zh-CN"/>
        </w:rPr>
        <w:t>未覆盖区域的海洋气象服务须由</w:t>
      </w:r>
      <w:r w:rsidR="003467BC" w:rsidRPr="00AC4BE2">
        <w:rPr>
          <w:rFonts w:eastAsiaTheme="minorHAnsi" w:cstheme="majorBidi"/>
          <w:color w:val="008000"/>
          <w:u w:val="dash"/>
          <w:lang w:eastAsia="zh-TW"/>
        </w:rPr>
        <w:t>IMO RMSS</w:t>
      </w:r>
      <w:r w:rsidR="003467BC">
        <w:rPr>
          <w:rFonts w:ascii="SimSun" w:eastAsia="SimSun" w:hAnsi="SimSun" w:cs="SimSun" w:hint="eastAsia"/>
          <w:color w:val="008000"/>
          <w:u w:val="dash"/>
          <w:lang w:eastAsia="zh-TW"/>
        </w:rPr>
        <w:t>提供方</w:t>
      </w:r>
      <w:r w:rsidR="003467BC" w:rsidRPr="003467BC">
        <w:rPr>
          <w:rFonts w:ascii="SimSun" w:eastAsia="SimSun" w:hAnsi="SimSun" w:cs="SimSun" w:hint="eastAsia"/>
          <w:bCs/>
          <w:strike/>
          <w:color w:val="FF0000"/>
          <w:u w:val="dash"/>
          <w:lang w:eastAsia="zh-CN"/>
        </w:rPr>
        <w:t>获批的卫星服务提供方平台</w:t>
      </w:r>
      <w:r w:rsidR="003467BC" w:rsidRPr="003467BC">
        <w:rPr>
          <w:rFonts w:ascii="Microsoft YaHei" w:eastAsia="Microsoft YaHei" w:hAnsi="Microsoft YaHei" w:cs="SimSun" w:hint="eastAsia"/>
          <w:b/>
          <w:bCs/>
          <w:color w:val="231F20"/>
          <w:lang w:val="en-US" w:eastAsia="zh-CN"/>
        </w:rPr>
        <w:t>或</w:t>
      </w:r>
      <w:r w:rsidR="003467BC" w:rsidRPr="003467BC">
        <w:rPr>
          <w:rFonts w:ascii="Microsoft YaHei" w:eastAsia="Microsoft YaHei" w:hAnsi="Microsoft YaHei" w:cs="Century Gothic"/>
          <w:b/>
          <w:bCs/>
          <w:color w:val="231F20"/>
          <w:lang w:val="en-US" w:eastAsia="zh-CN"/>
        </w:rPr>
        <w:t>HF NBDP</w:t>
      </w:r>
      <w:r w:rsidR="003467BC" w:rsidRPr="003467BC">
        <w:rPr>
          <w:rFonts w:ascii="Microsoft YaHei" w:eastAsia="Microsoft YaHei" w:hAnsi="Microsoft YaHei" w:cs="SimSun" w:hint="eastAsia"/>
          <w:b/>
          <w:bCs/>
          <w:color w:val="231F20"/>
          <w:lang w:val="en-US" w:eastAsia="zh-CN"/>
        </w:rPr>
        <w:t>提供以接收符合国际标准的海上安全信息（</w:t>
      </w:r>
      <w:r w:rsidR="003467BC" w:rsidRPr="003467BC">
        <w:rPr>
          <w:rFonts w:ascii="Microsoft YaHei" w:eastAsia="Microsoft YaHei" w:hAnsi="Microsoft YaHei" w:cs="Century Gothic"/>
          <w:b/>
          <w:bCs/>
          <w:color w:val="231F20"/>
          <w:lang w:val="en-US" w:eastAsia="zh-CN"/>
        </w:rPr>
        <w:t>MSI</w:t>
      </w:r>
      <w:proofErr w:type="gramStart"/>
      <w:r w:rsidR="003467BC" w:rsidRPr="003467BC">
        <w:rPr>
          <w:rFonts w:ascii="Microsoft YaHei" w:eastAsia="Microsoft YaHei" w:hAnsi="Microsoft YaHei" w:cs="SimSun" w:hint="eastAsia"/>
          <w:b/>
          <w:bCs/>
          <w:color w:val="231F20"/>
          <w:lang w:val="en-US" w:eastAsia="zh-CN"/>
        </w:rPr>
        <w:t>）；</w:t>
      </w:r>
      <w:proofErr w:type="gramEnd"/>
    </w:p>
    <w:p w14:paraId="382ECFF7" w14:textId="1DFF0774" w:rsidR="00770EA6" w:rsidRPr="00925B6B" w:rsidRDefault="00770EA6" w:rsidP="00770EA6">
      <w:pPr>
        <w:widowControl w:val="0"/>
        <w:tabs>
          <w:tab w:val="left" w:pos="1087"/>
          <w:tab w:val="left" w:pos="1088"/>
        </w:tabs>
        <w:autoSpaceDE w:val="0"/>
        <w:autoSpaceDN w:val="0"/>
        <w:spacing w:before="240"/>
        <w:ind w:left="567" w:hanging="567"/>
        <w:rPr>
          <w:b/>
          <w:color w:val="231F20"/>
          <w:lang w:eastAsia="zh-CN"/>
        </w:rPr>
      </w:pPr>
      <w:r w:rsidRPr="00044021">
        <w:rPr>
          <w:rFonts w:ascii="Century Gothic" w:eastAsia="Century Gothic" w:hAnsi="Century Gothic" w:cs="Century Gothic"/>
          <w:color w:val="231F20"/>
          <w:lang w:val="en-US" w:eastAsia="zh-CN"/>
        </w:rPr>
        <w:t>–</w:t>
      </w:r>
      <w:r w:rsidRPr="00044021">
        <w:rPr>
          <w:rFonts w:ascii="Century Gothic" w:eastAsia="Century Gothic" w:hAnsi="Century Gothic" w:cs="Century Gothic"/>
          <w:color w:val="231F20"/>
          <w:lang w:val="en-US" w:eastAsia="zh-CN"/>
        </w:rPr>
        <w:tab/>
      </w:r>
      <w:r w:rsidR="003467BC" w:rsidRPr="003467BC">
        <w:rPr>
          <w:rFonts w:ascii="Microsoft YaHei" w:eastAsia="Microsoft YaHei" w:hAnsi="Microsoft YaHei" w:cs="SimSun" w:hint="eastAsia"/>
          <w:b/>
          <w:bCs/>
          <w:color w:val="231F20"/>
          <w:lang w:val="en-US" w:eastAsia="zh-CN"/>
        </w:rPr>
        <w:t>原则</w:t>
      </w:r>
      <w:r w:rsidR="003467BC" w:rsidRPr="003467BC">
        <w:rPr>
          <w:rFonts w:ascii="Microsoft YaHei" w:eastAsia="Microsoft YaHei" w:hAnsi="Microsoft YaHei" w:cs="Century Gothic"/>
          <w:b/>
          <w:bCs/>
          <w:color w:val="231F20"/>
          <w:lang w:val="en-US" w:eastAsia="zh-CN"/>
        </w:rPr>
        <w:t>6</w:t>
      </w:r>
      <w:r w:rsidR="003467BC" w:rsidRPr="003467BC">
        <w:rPr>
          <w:rFonts w:ascii="Microsoft YaHei" w:eastAsia="Microsoft YaHei" w:hAnsi="Microsoft YaHei" w:cs="SimSun" w:hint="eastAsia"/>
          <w:b/>
          <w:bCs/>
          <w:color w:val="231F20"/>
          <w:lang w:val="en-US" w:eastAsia="zh-CN"/>
        </w:rPr>
        <w:t>：须监督气象</w:t>
      </w:r>
      <w:r w:rsidR="003467BC" w:rsidRPr="003467BC">
        <w:rPr>
          <w:rFonts w:ascii="SimSun" w:eastAsia="SimSun" w:hAnsi="SimSun" w:cs="SimSun" w:hint="eastAsia"/>
          <w:strike/>
          <w:color w:val="FF0000"/>
          <w:u w:val="dash"/>
          <w:lang w:eastAsia="zh-CN"/>
        </w:rPr>
        <w:t>海洋安全信息</w:t>
      </w:r>
      <w:r w:rsidR="003467BC" w:rsidRPr="00AC4BE2">
        <w:rPr>
          <w:rFonts w:eastAsiaTheme="minorHAnsi" w:cstheme="majorBidi"/>
          <w:color w:val="008000"/>
          <w:u w:val="dash"/>
          <w:lang w:eastAsia="zh-TW"/>
        </w:rPr>
        <w:t>MSI</w:t>
      </w:r>
      <w:r w:rsidR="003467BC" w:rsidRPr="003467BC">
        <w:rPr>
          <w:rFonts w:ascii="Microsoft YaHei" w:eastAsia="Microsoft YaHei" w:hAnsi="Microsoft YaHei" w:cs="SimSun" w:hint="eastAsia"/>
          <w:b/>
          <w:bCs/>
          <w:color w:val="231F20"/>
          <w:lang w:val="en-US" w:eastAsia="zh-CN"/>
        </w:rPr>
        <w:t>广播，确保广播的准确性和完整性。</w:t>
      </w:r>
    </w:p>
    <w:p w14:paraId="76ECF9F0" w14:textId="7F71217A" w:rsidR="00770EA6" w:rsidRPr="00F90D35" w:rsidRDefault="00770EA6" w:rsidP="00770EA6">
      <w:pPr>
        <w:widowControl w:val="0"/>
        <w:tabs>
          <w:tab w:val="clear" w:pos="1134"/>
          <w:tab w:val="left" w:pos="1106"/>
        </w:tabs>
        <w:autoSpaceDE w:val="0"/>
        <w:autoSpaceDN w:val="0"/>
        <w:spacing w:before="240"/>
        <w:rPr>
          <w:b/>
          <w:color w:val="231F20"/>
          <w:lang w:eastAsia="zh-CN"/>
        </w:rPr>
      </w:pPr>
      <w:r w:rsidRPr="00F90D35">
        <w:rPr>
          <w:b/>
          <w:color w:val="231F20"/>
          <w:lang w:eastAsia="zh-CN"/>
        </w:rPr>
        <w:t>2.2</w:t>
      </w:r>
      <w:r w:rsidRPr="00F90D35">
        <w:rPr>
          <w:b/>
          <w:color w:val="231F20"/>
          <w:lang w:eastAsia="zh-CN"/>
        </w:rPr>
        <w:tab/>
      </w:r>
      <w:r w:rsidR="00247A8A" w:rsidRPr="00247A8A">
        <w:rPr>
          <w:rFonts w:ascii="Microsoft YaHei" w:eastAsia="Microsoft YaHei" w:hAnsi="Microsoft YaHei" w:cs="SimSun" w:hint="eastAsia"/>
          <w:b/>
          <w:color w:val="231F20"/>
          <w:lang w:eastAsia="zh-CN"/>
        </w:rPr>
        <w:t>程序</w:t>
      </w:r>
    </w:p>
    <w:p w14:paraId="7C3D69C4" w14:textId="0C465615" w:rsidR="00770EA6" w:rsidRPr="00F90D35" w:rsidRDefault="00247A8A" w:rsidP="00770EA6">
      <w:pPr>
        <w:pStyle w:val="WMOBodyText"/>
        <w:rPr>
          <w:b/>
          <w:bCs/>
          <w:lang w:eastAsia="zh-CN"/>
        </w:rPr>
      </w:pPr>
      <w:r w:rsidRPr="0080684B">
        <w:rPr>
          <w:rFonts w:ascii="Microsoft YaHei" w:eastAsia="Microsoft YaHei" w:hAnsi="Microsoft YaHei" w:cs="SimSun" w:hint="eastAsia"/>
          <w:b/>
          <w:color w:val="231F20"/>
        </w:rPr>
        <w:t>综述</w:t>
      </w:r>
    </w:p>
    <w:p w14:paraId="5B0F6E86" w14:textId="52342A98" w:rsidR="00770EA6" w:rsidRPr="00F90D35" w:rsidRDefault="00770EA6" w:rsidP="00770EA6">
      <w:pPr>
        <w:pStyle w:val="WMOBodyText"/>
        <w:tabs>
          <w:tab w:val="left" w:pos="1134"/>
        </w:tabs>
        <w:rPr>
          <w:b/>
          <w:bCs/>
          <w:lang w:eastAsia="zh-CN"/>
        </w:rPr>
      </w:pPr>
      <w:r w:rsidRPr="00F90D35">
        <w:rPr>
          <w:b/>
          <w:bCs/>
          <w:lang w:eastAsia="zh-CN"/>
        </w:rPr>
        <w:t>2.2.2</w:t>
      </w:r>
      <w:r w:rsidRPr="00F90D35">
        <w:rPr>
          <w:b/>
          <w:bCs/>
          <w:lang w:eastAsia="zh-CN"/>
        </w:rPr>
        <w:tab/>
      </w:r>
      <w:r w:rsidR="00247A8A" w:rsidRPr="00247A8A">
        <w:rPr>
          <w:rFonts w:ascii="Microsoft YaHei" w:eastAsia="Microsoft YaHei" w:hAnsi="Microsoft YaHei" w:cs="SimSun" w:hint="eastAsia"/>
          <w:b/>
          <w:bCs/>
          <w:lang w:eastAsia="zh-CN"/>
        </w:rPr>
        <w:t>须包括标识相关的气象预警区及发布服务的明确信息。</w:t>
      </w:r>
    </w:p>
    <w:p w14:paraId="7A10014A" w14:textId="59A6C128" w:rsidR="00770EA6" w:rsidRPr="00F90D35" w:rsidRDefault="00770EA6" w:rsidP="00770EA6">
      <w:pPr>
        <w:pStyle w:val="WMOBodyText"/>
        <w:tabs>
          <w:tab w:val="left" w:pos="1134"/>
        </w:tabs>
        <w:spacing w:after="240"/>
        <w:rPr>
          <w:b/>
          <w:color w:val="231F20"/>
        </w:rPr>
      </w:pPr>
      <w:r w:rsidRPr="00F90D35">
        <w:rPr>
          <w:b/>
          <w:color w:val="231F20"/>
        </w:rPr>
        <w:t>2.2.3</w:t>
      </w:r>
      <w:r w:rsidRPr="00F90D35">
        <w:rPr>
          <w:b/>
          <w:color w:val="231F20"/>
        </w:rPr>
        <w:tab/>
      </w:r>
      <w:r w:rsidR="00247A8A" w:rsidRPr="00247A8A">
        <w:rPr>
          <w:rFonts w:ascii="Microsoft YaHei" w:eastAsia="Microsoft YaHei" w:hAnsi="Microsoft YaHei" w:cs="SimSun" w:hint="eastAsia"/>
          <w:b/>
          <w:color w:val="231F20"/>
        </w:rPr>
        <w:t>会员须确保气象产品广播符合国际规范。</w:t>
      </w:r>
    </w:p>
    <w:p w14:paraId="530E6254" w14:textId="0D0B6779" w:rsidR="00770EA6" w:rsidRPr="00020370" w:rsidRDefault="00247A8A" w:rsidP="00770EA6">
      <w:pPr>
        <w:spacing w:before="240"/>
        <w:ind w:right="-170"/>
        <w:jc w:val="left"/>
        <w:rPr>
          <w:lang w:eastAsia="zh-CN"/>
        </w:rPr>
      </w:pPr>
      <w:r w:rsidRPr="00247A8A">
        <w:rPr>
          <w:rFonts w:ascii="SimSun" w:eastAsia="SimSun" w:hAnsi="SimSun" w:cs="SimSun" w:hint="eastAsia"/>
          <w:color w:val="231F20"/>
          <w:lang w:eastAsia="zh-CN"/>
        </w:rPr>
        <w:t>注：</w:t>
      </w:r>
      <w:r>
        <w:rPr>
          <w:rFonts w:ascii="SimSun" w:eastAsia="SimSun" w:hAnsi="SimSun" w:cs="SimSun" w:hint="eastAsia"/>
          <w:color w:val="231F20"/>
          <w:lang w:eastAsia="zh-CN"/>
        </w:rPr>
        <w:t xml:space="preserve"> </w:t>
      </w:r>
      <w:r>
        <w:rPr>
          <w:rFonts w:ascii="SimSun" w:eastAsia="SimSun" w:hAnsi="SimSun" w:cs="SimSun"/>
          <w:color w:val="231F20"/>
          <w:lang w:eastAsia="zh-CN"/>
        </w:rPr>
        <w:t xml:space="preserve">       </w:t>
      </w:r>
      <w:r w:rsidRPr="00247A8A">
        <w:rPr>
          <w:rFonts w:ascii="SimSun" w:eastAsia="SimSun" w:hAnsi="SimSun" w:cs="SimSun" w:hint="eastAsia"/>
          <w:color w:val="231F20"/>
          <w:lang w:eastAsia="zh-CN"/>
        </w:rPr>
        <w:t>这些国际规范参见</w:t>
      </w:r>
      <w:r w:rsidRPr="00247A8A">
        <w:rPr>
          <w:rFonts w:eastAsiaTheme="minorHAnsi" w:cstheme="majorBidi"/>
          <w:color w:val="008000"/>
          <w:u w:val="dash"/>
          <w:lang w:eastAsia="zh-TW"/>
        </w:rPr>
        <w:t>IMO</w:t>
      </w:r>
      <w:r w:rsidRPr="00247A8A">
        <w:rPr>
          <w:rFonts w:eastAsia="SimSun" w:cs="SimSun"/>
          <w:color w:val="008000"/>
          <w:u w:val="dash"/>
          <w:lang w:eastAsia="zh-TW"/>
        </w:rPr>
        <w:t>的</w:t>
      </w:r>
      <w:r w:rsidRPr="00247A8A">
        <w:rPr>
          <w:rFonts w:eastAsia="SimSun" w:cs="SimSun"/>
          <w:color w:val="008000"/>
          <w:u w:val="dash"/>
          <w:lang w:eastAsia="zh-CN"/>
        </w:rPr>
        <w:t>RMSS</w:t>
      </w:r>
      <w:r w:rsidRPr="00247A8A">
        <w:rPr>
          <w:rFonts w:eastAsia="SimSun" w:cs="SimSun"/>
          <w:color w:val="008000"/>
          <w:u w:val="dash"/>
          <w:lang w:eastAsia="zh-CN"/>
        </w:rPr>
        <w:t>提供方手册以及</w:t>
      </w:r>
      <w:r w:rsidRPr="00247A8A">
        <w:rPr>
          <w:rFonts w:eastAsia="SimSun" w:cs="SimSun"/>
          <w:color w:val="008000"/>
          <w:u w:val="dash"/>
          <w:lang w:eastAsia="zh-CN"/>
        </w:rPr>
        <w:t>IMO</w:t>
      </w:r>
      <w:r w:rsidRPr="00247A8A">
        <w:rPr>
          <w:rFonts w:eastAsia="SimSun" w:cs="SimSun"/>
          <w:color w:val="008000"/>
          <w:u w:val="dash"/>
          <w:lang w:eastAsia="zh-CN"/>
        </w:rPr>
        <w:t>的</w:t>
      </w:r>
      <w:r w:rsidRPr="00247A8A">
        <w:rPr>
          <w:rFonts w:eastAsia="SimSun" w:cs="SimSun"/>
          <w:color w:val="008000"/>
          <w:u w:val="dash"/>
          <w:lang w:eastAsia="zh-CN"/>
        </w:rPr>
        <w:t>NAVETX</w:t>
      </w:r>
      <w:r w:rsidRPr="00247A8A">
        <w:rPr>
          <w:rFonts w:eastAsia="SimSun" w:cs="SimSun"/>
          <w:color w:val="008000"/>
          <w:u w:val="dash"/>
          <w:lang w:eastAsia="zh-CN"/>
        </w:rPr>
        <w:t>手册</w:t>
      </w:r>
      <w:r w:rsidRPr="00247A8A">
        <w:rPr>
          <w:strike/>
          <w:color w:val="FF0000"/>
          <w:u w:val="dash"/>
          <w:lang w:eastAsia="zh-CN"/>
        </w:rPr>
        <w:t xml:space="preserve"> JCOMM</w:t>
      </w:r>
      <w:r w:rsidRPr="00247A8A">
        <w:rPr>
          <w:rFonts w:ascii="SimSun" w:eastAsia="SimSun" w:hAnsi="SimSun" w:cs="SimSun" w:hint="eastAsia"/>
          <w:strike/>
          <w:color w:val="FF0000"/>
          <w:u w:val="dash"/>
          <w:lang w:eastAsia="zh-CN"/>
        </w:rPr>
        <w:t>服务网站上的国际海事组织（</w:t>
      </w:r>
      <w:r w:rsidRPr="00247A8A">
        <w:rPr>
          <w:strike/>
          <w:color w:val="FF0000"/>
          <w:u w:val="dash"/>
          <w:lang w:eastAsia="zh-CN"/>
        </w:rPr>
        <w:t>IMO</w:t>
      </w:r>
      <w:r w:rsidRPr="00247A8A">
        <w:rPr>
          <w:rFonts w:ascii="SimSun" w:eastAsia="SimSun" w:hAnsi="SimSun" w:cs="SimSun" w:hint="eastAsia"/>
          <w:strike/>
          <w:color w:val="FF0000"/>
          <w:u w:val="dash"/>
          <w:lang w:eastAsia="zh-CN"/>
        </w:rPr>
        <w:t>）《国际安全网络手册》和《</w:t>
      </w:r>
      <w:r w:rsidRPr="00247A8A">
        <w:rPr>
          <w:strike/>
          <w:color w:val="FF0000"/>
          <w:u w:val="dash"/>
          <w:lang w:eastAsia="zh-CN"/>
        </w:rPr>
        <w:t>NAVTEX</w:t>
      </w:r>
      <w:r w:rsidRPr="00247A8A">
        <w:rPr>
          <w:rFonts w:ascii="SimSun" w:eastAsia="SimSun" w:hAnsi="SimSun" w:cs="SimSun" w:hint="eastAsia"/>
          <w:strike/>
          <w:color w:val="FF0000"/>
          <w:u w:val="dash"/>
          <w:lang w:eastAsia="zh-CN"/>
        </w:rPr>
        <w:t>手册》</w:t>
      </w:r>
      <w:r w:rsidRPr="00247A8A">
        <w:rPr>
          <w:rFonts w:ascii="SimSun" w:eastAsia="SimSun" w:hAnsi="SimSun" w:cs="SimSun" w:hint="eastAsia"/>
          <w:color w:val="231F20"/>
          <w:lang w:eastAsia="zh-CN"/>
        </w:rPr>
        <w:t>。</w:t>
      </w:r>
    </w:p>
    <w:p w14:paraId="69DF0076" w14:textId="52771F30" w:rsidR="00770EA6" w:rsidRPr="00F90D35" w:rsidRDefault="00247A8A" w:rsidP="00770EA6">
      <w:pPr>
        <w:widowControl w:val="0"/>
        <w:tabs>
          <w:tab w:val="left" w:pos="1087"/>
          <w:tab w:val="left" w:pos="1088"/>
        </w:tabs>
        <w:autoSpaceDE w:val="0"/>
        <w:autoSpaceDN w:val="0"/>
        <w:spacing w:before="240"/>
        <w:rPr>
          <w:b/>
          <w:color w:val="231F20"/>
          <w:lang w:eastAsia="zh-CN"/>
        </w:rPr>
      </w:pPr>
      <w:r w:rsidRPr="00247A8A">
        <w:rPr>
          <w:rFonts w:ascii="Microsoft YaHei" w:eastAsia="Microsoft YaHei" w:hAnsi="Microsoft YaHei" w:cs="SimSun" w:hint="eastAsia"/>
          <w:b/>
          <w:color w:val="231F20"/>
          <w:lang w:eastAsia="zh-CN"/>
        </w:rPr>
        <w:t>海冰信息的发布</w:t>
      </w:r>
    </w:p>
    <w:p w14:paraId="2B21A7CE" w14:textId="30C7BFE0" w:rsidR="00770EA6" w:rsidRPr="00EA6385" w:rsidRDefault="00770EA6" w:rsidP="00770EA6">
      <w:pPr>
        <w:widowControl w:val="0"/>
        <w:autoSpaceDE w:val="0"/>
        <w:autoSpaceDN w:val="0"/>
        <w:spacing w:before="240"/>
        <w:rPr>
          <w:bCs/>
          <w:i/>
          <w:iCs/>
          <w:color w:val="231F20"/>
          <w:spacing w:val="-10"/>
          <w:w w:val="90"/>
          <w:lang w:eastAsia="zh-CN"/>
        </w:rPr>
      </w:pPr>
      <w:r w:rsidRPr="00F90D35">
        <w:rPr>
          <w:b/>
          <w:color w:val="231F20"/>
          <w:lang w:eastAsia="zh-CN"/>
        </w:rPr>
        <w:t>2.2.34</w:t>
      </w:r>
      <w:r w:rsidRPr="00F90D35">
        <w:rPr>
          <w:b/>
          <w:color w:val="231F20"/>
          <w:lang w:eastAsia="zh-CN"/>
        </w:rPr>
        <w:tab/>
      </w:r>
      <w:r w:rsidR="00247A8A" w:rsidRPr="00247A8A">
        <w:rPr>
          <w:rFonts w:ascii="Microsoft YaHei" w:eastAsia="Microsoft YaHei" w:hAnsi="Microsoft YaHei" w:cs="SimSun" w:hint="eastAsia"/>
          <w:b/>
          <w:color w:val="231F20"/>
          <w:lang w:eastAsia="zh-CN"/>
        </w:rPr>
        <w:t>海冰和冰山术语须符合</w:t>
      </w:r>
      <w:r w:rsidR="00247A8A" w:rsidRPr="00247A8A">
        <w:rPr>
          <w:rFonts w:ascii="Microsoft YaHei" w:eastAsia="Microsoft YaHei" w:hAnsi="Microsoft YaHei" w:cs="SimSun" w:hint="eastAsia"/>
          <w:b/>
          <w:strike/>
          <w:color w:val="FF0000"/>
          <w:u w:val="dash"/>
          <w:lang w:eastAsia="zh-CN"/>
        </w:rPr>
        <w:t>标准</w:t>
      </w:r>
      <w:r w:rsidR="00247A8A" w:rsidRPr="00247A8A">
        <w:rPr>
          <w:rFonts w:ascii="Microsoft YaHei" w:eastAsia="Microsoft YaHei" w:hAnsi="Microsoft YaHei" w:cs="SimSun" w:hint="eastAsia"/>
          <w:b/>
          <w:color w:val="008000"/>
          <w:u w:val="dash"/>
          <w:lang w:eastAsia="zh-CN"/>
        </w:rPr>
        <w:t>《</w:t>
      </w:r>
      <w:r w:rsidR="00247A8A" w:rsidRPr="00247A8A">
        <w:rPr>
          <w:rFonts w:ascii="Microsoft YaHei" w:eastAsia="Microsoft YaHei" w:hAnsi="Microsoft YaHei"/>
          <w:b/>
          <w:color w:val="008000"/>
          <w:u w:val="dash"/>
          <w:lang w:eastAsia="zh-CN"/>
        </w:rPr>
        <w:t>WMO</w:t>
      </w:r>
      <w:r w:rsidR="00247A8A" w:rsidRPr="00247A8A">
        <w:rPr>
          <w:rFonts w:ascii="Microsoft YaHei" w:eastAsia="Microsoft YaHei" w:hAnsi="Microsoft YaHei" w:cs="SimSun" w:hint="eastAsia"/>
          <w:b/>
          <w:color w:val="008000"/>
          <w:u w:val="dash"/>
          <w:lang w:eastAsia="zh-CN"/>
        </w:rPr>
        <w:t>海冰</w:t>
      </w:r>
      <w:r w:rsidR="00F6066F">
        <w:rPr>
          <w:rFonts w:ascii="Microsoft YaHei" w:eastAsia="Microsoft YaHei" w:hAnsi="Microsoft YaHei" w:cs="SimSun" w:hint="eastAsia"/>
          <w:b/>
          <w:color w:val="008000"/>
          <w:u w:val="dash"/>
          <w:lang w:eastAsia="zh-CN"/>
        </w:rPr>
        <w:t>术语</w:t>
      </w:r>
      <w:r w:rsidR="00247A8A" w:rsidRPr="00247A8A">
        <w:rPr>
          <w:rFonts w:ascii="Microsoft YaHei" w:eastAsia="Microsoft YaHei" w:hAnsi="Microsoft YaHei" w:cs="SimSun" w:hint="eastAsia"/>
          <w:b/>
          <w:color w:val="008000"/>
          <w:u w:val="dash"/>
          <w:lang w:eastAsia="zh-CN"/>
        </w:rPr>
        <w:t>》（</w:t>
      </w:r>
      <w:r w:rsidR="00247A8A" w:rsidRPr="00247A8A">
        <w:rPr>
          <w:rFonts w:ascii="Microsoft YaHei" w:eastAsia="Microsoft YaHei" w:hAnsi="Microsoft YaHei"/>
          <w:b/>
          <w:color w:val="008000"/>
          <w:u w:val="dash"/>
          <w:lang w:eastAsia="zh-CN"/>
        </w:rPr>
        <w:t>WMO-No.259</w:t>
      </w:r>
      <w:r w:rsidR="00247A8A" w:rsidRPr="00247A8A">
        <w:rPr>
          <w:rFonts w:ascii="Microsoft YaHei" w:eastAsia="Microsoft YaHei" w:hAnsi="Microsoft YaHei" w:cs="SimSun" w:hint="eastAsia"/>
          <w:b/>
          <w:color w:val="008000"/>
          <w:u w:val="dash"/>
          <w:lang w:eastAsia="zh-CN"/>
        </w:rPr>
        <w:t>）</w:t>
      </w:r>
      <w:r w:rsidR="00247A8A" w:rsidRPr="00247A8A">
        <w:rPr>
          <w:rFonts w:ascii="Microsoft YaHei" w:eastAsia="Microsoft YaHei" w:hAnsi="Microsoft YaHei" w:cs="SimSun" w:hint="eastAsia"/>
          <w:b/>
          <w:color w:val="231F20"/>
          <w:lang w:eastAsia="zh-CN"/>
        </w:rPr>
        <w:t>。</w:t>
      </w:r>
    </w:p>
    <w:p w14:paraId="452F43C1" w14:textId="44247A8B" w:rsidR="00770EA6" w:rsidRPr="00F90D35" w:rsidRDefault="00770EA6" w:rsidP="00770EA6">
      <w:pPr>
        <w:widowControl w:val="0"/>
        <w:autoSpaceDE w:val="0"/>
        <w:autoSpaceDN w:val="0"/>
        <w:spacing w:before="240"/>
        <w:rPr>
          <w:b/>
          <w:color w:val="231F20"/>
          <w:lang w:eastAsia="zh-CN"/>
        </w:rPr>
      </w:pPr>
      <w:r w:rsidRPr="00F90D35">
        <w:rPr>
          <w:b/>
          <w:color w:val="231F20"/>
          <w:lang w:eastAsia="zh-CN"/>
        </w:rPr>
        <w:t>2.2.48</w:t>
      </w:r>
      <w:r w:rsidRPr="00F90D35">
        <w:rPr>
          <w:b/>
          <w:color w:val="231F20"/>
          <w:lang w:eastAsia="zh-CN"/>
        </w:rPr>
        <w:tab/>
      </w:r>
      <w:r w:rsidR="00247A8A" w:rsidRPr="00247A8A">
        <w:rPr>
          <w:rFonts w:ascii="Microsoft YaHei" w:eastAsia="Microsoft YaHei" w:hAnsi="Microsoft YaHei"/>
          <w:b/>
          <w:bCs/>
          <w:lang w:eastAsia="zh-CN"/>
        </w:rPr>
        <w:t>会员应发布强冰压及其它危险海冰状况的预警。</w:t>
      </w:r>
    </w:p>
    <w:p w14:paraId="41472C9D" w14:textId="202B698A" w:rsidR="00770EA6" w:rsidRPr="00263390" w:rsidRDefault="00247A8A" w:rsidP="00770EA6">
      <w:pPr>
        <w:spacing w:before="240"/>
        <w:ind w:right="-170"/>
        <w:jc w:val="left"/>
        <w:rPr>
          <w:lang w:eastAsia="zh-CN"/>
        </w:rPr>
      </w:pPr>
      <w:r w:rsidRPr="00A449DA">
        <w:rPr>
          <w:rFonts w:eastAsia="SimSun"/>
          <w:lang w:eastAsia="zh-CN"/>
        </w:rPr>
        <w:t>注：可通过</w:t>
      </w:r>
      <w:r w:rsidRPr="00A449DA">
        <w:rPr>
          <w:rFonts w:eastAsia="SimSun"/>
          <w:lang w:eastAsia="zh-CN"/>
        </w:rPr>
        <w:t>NAVAREA</w:t>
      </w:r>
      <w:r w:rsidRPr="00A449DA">
        <w:rPr>
          <w:rFonts w:eastAsia="SimSun"/>
          <w:lang w:eastAsia="zh-CN"/>
        </w:rPr>
        <w:t>全球航行预警服务（</w:t>
      </w:r>
      <w:r w:rsidRPr="00A449DA">
        <w:rPr>
          <w:rFonts w:eastAsia="SimSun"/>
          <w:lang w:eastAsia="zh-CN"/>
        </w:rPr>
        <w:t>WWNWS</w:t>
      </w:r>
      <w:r w:rsidRPr="00A449DA">
        <w:rPr>
          <w:rFonts w:eastAsia="SimSun"/>
          <w:lang w:eastAsia="zh-CN"/>
        </w:rPr>
        <w:t>）发布含冰山信息</w:t>
      </w:r>
      <w:r>
        <w:rPr>
          <w:rFonts w:eastAsia="SimSun" w:hint="eastAsia"/>
          <w:lang w:eastAsia="zh-CN"/>
        </w:rPr>
        <w:t>内在</w:t>
      </w:r>
      <w:r w:rsidRPr="00A449DA">
        <w:rPr>
          <w:rFonts w:eastAsia="SimSun"/>
          <w:lang w:eastAsia="zh-CN"/>
        </w:rPr>
        <w:t>的预警。欲</w:t>
      </w:r>
      <w:r>
        <w:rPr>
          <w:rFonts w:eastAsia="SimSun" w:hint="eastAsia"/>
          <w:lang w:eastAsia="zh-CN"/>
        </w:rPr>
        <w:t>知详情</w:t>
      </w:r>
      <w:r w:rsidRPr="00A449DA">
        <w:rPr>
          <w:rFonts w:eastAsia="SimSun"/>
          <w:lang w:eastAsia="zh-CN"/>
        </w:rPr>
        <w:t>可参见第四部分。</w:t>
      </w:r>
    </w:p>
    <w:p w14:paraId="62875348" w14:textId="3DE1D510" w:rsidR="00770EA6" w:rsidRPr="00F90D35" w:rsidRDefault="00770EA6" w:rsidP="00770EA6">
      <w:pPr>
        <w:widowControl w:val="0"/>
        <w:tabs>
          <w:tab w:val="clear" w:pos="1134"/>
          <w:tab w:val="left" w:pos="1120"/>
        </w:tabs>
        <w:autoSpaceDE w:val="0"/>
        <w:autoSpaceDN w:val="0"/>
        <w:spacing w:before="240"/>
        <w:rPr>
          <w:b/>
          <w:color w:val="231F20"/>
          <w:lang w:eastAsia="zh-CN"/>
        </w:rPr>
      </w:pPr>
      <w:r w:rsidRPr="00F90D35">
        <w:rPr>
          <w:b/>
          <w:color w:val="231F20"/>
          <w:lang w:eastAsia="zh-CN"/>
        </w:rPr>
        <w:t>2.3.4</w:t>
      </w:r>
      <w:r w:rsidRPr="00F90D35">
        <w:rPr>
          <w:b/>
          <w:color w:val="231F20"/>
          <w:lang w:eastAsia="zh-CN"/>
        </w:rPr>
        <w:tab/>
      </w:r>
      <w:r w:rsidR="00247A8A" w:rsidRPr="00247A8A">
        <w:rPr>
          <w:rFonts w:ascii="Microsoft YaHei" w:eastAsia="Microsoft YaHei" w:hAnsi="Microsoft YaHei" w:cs="SimSun" w:hint="eastAsia"/>
          <w:b/>
          <w:bCs/>
          <w:color w:val="231F20"/>
          <w:lang w:eastAsia="zh-CN"/>
        </w:rPr>
        <w:t>会员须向</w:t>
      </w:r>
      <w:r w:rsidR="00247A8A" w:rsidRPr="00247A8A">
        <w:rPr>
          <w:rFonts w:ascii="Microsoft YaHei" w:eastAsia="Microsoft YaHei" w:hAnsi="Microsoft YaHei"/>
          <w:b/>
          <w:bCs/>
          <w:color w:val="231F20"/>
          <w:lang w:eastAsia="zh-CN"/>
        </w:rPr>
        <w:t>WMO</w:t>
      </w:r>
      <w:r w:rsidR="00247A8A" w:rsidRPr="00247A8A">
        <w:rPr>
          <w:rFonts w:ascii="Microsoft YaHei" w:eastAsia="Microsoft YaHei" w:hAnsi="Microsoft YaHei" w:cs="SimSun" w:hint="eastAsia"/>
          <w:b/>
          <w:bCs/>
          <w:color w:val="231F20"/>
          <w:lang w:eastAsia="zh-CN"/>
        </w:rPr>
        <w:t>秘书处通报时间表的变更情况。</w:t>
      </w:r>
    </w:p>
    <w:p w14:paraId="7C92DF99" w14:textId="0952F3DA" w:rsidR="00770EA6" w:rsidRPr="000D5CD5" w:rsidRDefault="00247A8A" w:rsidP="00770EA6">
      <w:pPr>
        <w:spacing w:before="240"/>
        <w:ind w:right="-170"/>
        <w:jc w:val="left"/>
        <w:rPr>
          <w:b/>
          <w:bCs/>
          <w:lang w:eastAsia="zh-CN"/>
        </w:rPr>
      </w:pPr>
      <w:r w:rsidRPr="00A449DA">
        <w:rPr>
          <w:rFonts w:eastAsia="SimSun"/>
          <w:lang w:eastAsia="zh-CN"/>
        </w:rPr>
        <w:t>注：</w:t>
      </w:r>
      <w:r w:rsidR="00770EA6" w:rsidRPr="000D5CD5">
        <w:rPr>
          <w:bCs/>
          <w:color w:val="231F20"/>
          <w:lang w:eastAsia="zh-CN"/>
        </w:rPr>
        <w:tab/>
      </w:r>
      <w:r w:rsidRPr="00A449DA">
        <w:rPr>
          <w:rFonts w:eastAsia="SimSun"/>
          <w:lang w:eastAsia="zh-CN"/>
        </w:rPr>
        <w:t>秘书处会将其纳入《天气报告》（</w:t>
      </w:r>
      <w:r w:rsidRPr="00A449DA">
        <w:rPr>
          <w:rFonts w:eastAsia="SimSun"/>
          <w:lang w:eastAsia="zh-CN"/>
        </w:rPr>
        <w:t>WMO-No. 9</w:t>
      </w:r>
      <w:r w:rsidRPr="00A449DA">
        <w:rPr>
          <w:rFonts w:eastAsia="SimSun"/>
          <w:lang w:eastAsia="zh-CN"/>
        </w:rPr>
        <w:t>）</w:t>
      </w:r>
      <w:r w:rsidRPr="00A449DA">
        <w:rPr>
          <w:rFonts w:eastAsia="SimSun"/>
          <w:lang w:eastAsia="zh-CN"/>
        </w:rPr>
        <w:t>D</w:t>
      </w:r>
      <w:r w:rsidRPr="00A449DA">
        <w:rPr>
          <w:rFonts w:eastAsia="SimSun"/>
          <w:lang w:eastAsia="zh-CN"/>
        </w:rPr>
        <w:t>卷</w:t>
      </w:r>
      <w:r w:rsidRPr="00A449DA">
        <w:rPr>
          <w:rFonts w:eastAsia="SimSun"/>
          <w:lang w:eastAsia="zh-CN"/>
        </w:rPr>
        <w:t xml:space="preserve"> </w:t>
      </w:r>
      <w:r w:rsidRPr="004E63B7">
        <w:rPr>
          <w:rFonts w:ascii="SimSun" w:eastAsia="SimSun" w:hAnsi="SimSun"/>
          <w:lang w:eastAsia="zh-CN"/>
        </w:rPr>
        <w:t>–</w:t>
      </w:r>
      <w:r>
        <w:rPr>
          <w:rFonts w:eastAsia="SimSun"/>
          <w:lang w:eastAsia="zh-CN"/>
        </w:rPr>
        <w:t xml:space="preserve"> </w:t>
      </w:r>
      <w:r w:rsidRPr="00A449DA">
        <w:rPr>
          <w:rFonts w:eastAsia="SimSun"/>
          <w:lang w:eastAsia="zh-CN"/>
        </w:rPr>
        <w:t>航运信息和航运信息和《</w:t>
      </w:r>
      <w:r w:rsidRPr="00247A8A">
        <w:rPr>
          <w:rFonts w:ascii="SimSun" w:eastAsia="SimSun" w:hAnsi="SimSun" w:cs="SimSun" w:hint="eastAsia"/>
          <w:bCs/>
          <w:strike/>
          <w:color w:val="FF0000"/>
          <w:u w:val="dash"/>
          <w:lang w:eastAsia="zh-CN"/>
        </w:rPr>
        <w:t>世界</w:t>
      </w:r>
      <w:r w:rsidRPr="00A449DA">
        <w:rPr>
          <w:rFonts w:eastAsia="SimSun"/>
          <w:lang w:eastAsia="zh-CN"/>
        </w:rPr>
        <w:t>海冰信息</w:t>
      </w:r>
      <w:r w:rsidRPr="00247A8A">
        <w:rPr>
          <w:rFonts w:ascii="SimSun" w:eastAsia="SimSun" w:hAnsi="SimSun" w:cs="SimSun" w:hint="eastAsia"/>
          <w:bCs/>
          <w:color w:val="008000"/>
          <w:u w:val="dash"/>
          <w:lang w:eastAsia="zh-CN"/>
        </w:rPr>
        <w:t>和</w:t>
      </w:r>
      <w:r w:rsidRPr="00A449DA">
        <w:rPr>
          <w:rFonts w:eastAsia="SimSun"/>
          <w:lang w:eastAsia="zh-CN"/>
        </w:rPr>
        <w:t>服务》（</w:t>
      </w:r>
      <w:r w:rsidRPr="00A449DA">
        <w:rPr>
          <w:rFonts w:eastAsia="SimSun"/>
          <w:lang w:eastAsia="zh-CN"/>
        </w:rPr>
        <w:t>WMO-No. 574</w:t>
      </w:r>
      <w:r w:rsidRPr="00A449DA">
        <w:rPr>
          <w:rFonts w:eastAsia="SimSun"/>
          <w:lang w:eastAsia="zh-CN"/>
        </w:rPr>
        <w:t>）。</w:t>
      </w:r>
    </w:p>
    <w:p w14:paraId="2998E6BF" w14:textId="2F596D11" w:rsidR="00770EA6" w:rsidRPr="00F90D35" w:rsidRDefault="005534A7" w:rsidP="00770EA6">
      <w:pPr>
        <w:pStyle w:val="Heading2"/>
        <w:spacing w:before="240" w:after="0"/>
        <w:jc w:val="left"/>
        <w:rPr>
          <w:color w:val="231F20"/>
          <w:sz w:val="20"/>
          <w:szCs w:val="20"/>
        </w:rPr>
      </w:pPr>
      <w:r w:rsidRPr="005534A7">
        <w:rPr>
          <w:rFonts w:ascii="Microsoft YaHei" w:eastAsia="Microsoft YaHei" w:hAnsi="Microsoft YaHei" w:cs="SimSun" w:hint="eastAsia"/>
          <w:color w:val="231F20"/>
          <w:sz w:val="20"/>
          <w:szCs w:val="20"/>
        </w:rPr>
        <w:t>附录</w:t>
      </w:r>
      <w:r w:rsidRPr="005534A7">
        <w:rPr>
          <w:rFonts w:ascii="Microsoft YaHei" w:eastAsia="Microsoft YaHei" w:hAnsi="Microsoft YaHei"/>
          <w:color w:val="231F20"/>
          <w:sz w:val="20"/>
          <w:szCs w:val="20"/>
        </w:rPr>
        <w:t xml:space="preserve">I.1. </w:t>
      </w:r>
      <w:r w:rsidRPr="005534A7">
        <w:rPr>
          <w:rFonts w:ascii="Microsoft YaHei" w:eastAsia="Microsoft YaHei" w:hAnsi="Microsoft YaHei" w:cs="SimSun" w:hint="eastAsia"/>
          <w:color w:val="231F20"/>
          <w:sz w:val="20"/>
          <w:szCs w:val="20"/>
        </w:rPr>
        <w:t>气象预警区和为全球气象</w:t>
      </w:r>
      <w:r w:rsidRPr="005534A7">
        <w:rPr>
          <w:rFonts w:ascii="Microsoft YaHei" w:eastAsia="Microsoft YaHei" w:hAnsi="Microsoft YaHei"/>
          <w:color w:val="231F20"/>
          <w:sz w:val="20"/>
          <w:szCs w:val="20"/>
        </w:rPr>
        <w:t>-</w:t>
      </w:r>
      <w:r w:rsidRPr="005534A7">
        <w:rPr>
          <w:rFonts w:ascii="Microsoft YaHei" w:eastAsia="Microsoft YaHei" w:hAnsi="Microsoft YaHei" w:cs="SimSun" w:hint="eastAsia"/>
          <w:color w:val="231F20"/>
          <w:sz w:val="20"/>
          <w:szCs w:val="20"/>
        </w:rPr>
        <w:t>海洋信息和预警服务发布气象海洋安全信息指定国家气象和水文部门</w:t>
      </w:r>
    </w:p>
    <w:p w14:paraId="69D8F218" w14:textId="0DE51BF0" w:rsidR="00770EA6" w:rsidRPr="00F90D35" w:rsidRDefault="005534A7" w:rsidP="00770EA6">
      <w:pPr>
        <w:pStyle w:val="WMOBodyText"/>
        <w:ind w:right="-170"/>
        <w:rPr>
          <w:b/>
          <w:bCs/>
          <w:color w:val="221E1F"/>
        </w:rPr>
      </w:pPr>
      <w:r w:rsidRPr="005534A7">
        <w:rPr>
          <w:rFonts w:ascii="Microsoft YaHei" w:eastAsia="Microsoft YaHei" w:hAnsi="Microsoft YaHei" w:cs="SimSun" w:hint="eastAsia"/>
          <w:b/>
          <w:bCs/>
          <w:color w:val="221E1F"/>
        </w:rPr>
        <w:t>全球气象</w:t>
      </w:r>
      <w:r w:rsidRPr="005534A7">
        <w:rPr>
          <w:rFonts w:ascii="Microsoft YaHei" w:eastAsia="Microsoft YaHei" w:hAnsi="Microsoft YaHei"/>
          <w:b/>
          <w:bCs/>
          <w:color w:val="221E1F"/>
        </w:rPr>
        <w:t>-</w:t>
      </w:r>
      <w:r w:rsidRPr="005534A7">
        <w:rPr>
          <w:rFonts w:ascii="Microsoft YaHei" w:eastAsia="Microsoft YaHei" w:hAnsi="Microsoft YaHei" w:cs="SimSun" w:hint="eastAsia"/>
          <w:b/>
          <w:bCs/>
          <w:color w:val="221E1F"/>
        </w:rPr>
        <w:t>海洋信息和预警服务预警区的坐标</w:t>
      </w:r>
    </w:p>
    <w:p w14:paraId="3714BB6C" w14:textId="77777777" w:rsidR="005534A7" w:rsidRPr="005534A7" w:rsidRDefault="005534A7" w:rsidP="005534A7">
      <w:pPr>
        <w:pStyle w:val="Bodytext1"/>
        <w:jc w:val="both"/>
        <w:rPr>
          <w:rFonts w:eastAsia="Verdana" w:cs="Verdana"/>
          <w:strike/>
          <w:color w:val="FF0000"/>
          <w:szCs w:val="20"/>
          <w:u w:val="dash"/>
          <w:lang w:val="en-GB"/>
        </w:rPr>
      </w:pPr>
      <w:r w:rsidRPr="005534A7">
        <w:rPr>
          <w:rFonts w:ascii="SimSun" w:eastAsia="SimSun" w:hAnsi="SimSun" w:cs="SimSun" w:hint="eastAsia"/>
          <w:b/>
          <w:strike/>
          <w:color w:val="FF0000"/>
          <w:szCs w:val="20"/>
          <w:u w:val="dash"/>
        </w:rPr>
        <w:t>一区</w:t>
      </w:r>
      <w:r w:rsidRPr="005534A7">
        <w:rPr>
          <w:rFonts w:ascii="SimSun" w:eastAsia="SimSun" w:hAnsi="SimSun" w:cs="SimSun" w:hint="eastAsia"/>
          <w:strike/>
          <w:color w:val="FF0000"/>
          <w:szCs w:val="20"/>
          <w:u w:val="dash"/>
          <w:lang w:val="en-GB"/>
        </w:rPr>
        <w:t>：</w:t>
      </w:r>
      <w:r w:rsidRPr="005534A7">
        <w:rPr>
          <w:rFonts w:eastAsia="Verdana" w:cs="Verdana"/>
          <w:strike/>
          <w:color w:val="FF0000"/>
          <w:szCs w:val="20"/>
          <w:u w:val="dash"/>
          <w:lang w:val="en-GB"/>
        </w:rPr>
        <w:t>35°W</w:t>
      </w:r>
      <w:r w:rsidRPr="005534A7">
        <w:rPr>
          <w:rFonts w:ascii="SimSun" w:eastAsia="SimSun" w:hAnsi="SimSun" w:cs="SimSun" w:hint="eastAsia"/>
          <w:strike/>
          <w:color w:val="FF0000"/>
          <w:szCs w:val="20"/>
          <w:u w:val="dash"/>
          <w:lang w:val="en-GB"/>
        </w:rPr>
        <w:t>以东的北大西洋，从</w:t>
      </w:r>
      <w:r w:rsidRPr="005534A7">
        <w:rPr>
          <w:rFonts w:eastAsia="Verdana" w:cs="Verdana"/>
          <w:strike/>
          <w:color w:val="FF0000"/>
          <w:szCs w:val="20"/>
          <w:u w:val="dash"/>
          <w:lang w:val="en-GB"/>
        </w:rPr>
        <w:t>48°27’N</w:t>
      </w:r>
      <w:r w:rsidRPr="005534A7">
        <w:rPr>
          <w:rFonts w:ascii="SimSun" w:eastAsia="SimSun" w:hAnsi="SimSun" w:cs="SimSun" w:hint="eastAsia"/>
          <w:strike/>
          <w:color w:val="FF0000"/>
          <w:szCs w:val="20"/>
          <w:u w:val="dash"/>
          <w:lang w:val="en-GB"/>
        </w:rPr>
        <w:t>至</w:t>
      </w:r>
      <w:r w:rsidRPr="005534A7">
        <w:rPr>
          <w:rFonts w:eastAsia="Verdana" w:cs="Verdana"/>
          <w:strike/>
          <w:color w:val="FF0000"/>
          <w:szCs w:val="20"/>
          <w:u w:val="dash"/>
          <w:lang w:val="en-GB"/>
        </w:rPr>
        <w:t>75°N</w:t>
      </w:r>
      <w:r w:rsidRPr="005534A7">
        <w:rPr>
          <w:rFonts w:ascii="SimSun" w:eastAsia="SimSun" w:hAnsi="SimSun" w:cs="SimSun" w:hint="eastAsia"/>
          <w:strike/>
          <w:color w:val="FF0000"/>
          <w:szCs w:val="20"/>
          <w:u w:val="dash"/>
          <w:lang w:val="en-GB"/>
        </w:rPr>
        <w:t>，包括北海和波罗的海子区域；</w:t>
      </w:r>
      <w:bookmarkStart w:id="25" w:name="_p_4835025BE4CF8B4C8EF7FB2C0AEFDDAD"/>
      <w:bookmarkEnd w:id="25"/>
    </w:p>
    <w:p w14:paraId="3166F856" w14:textId="77777777" w:rsidR="005534A7" w:rsidRPr="005534A7" w:rsidRDefault="005534A7" w:rsidP="005534A7">
      <w:pPr>
        <w:pStyle w:val="Bodytext1"/>
        <w:jc w:val="both"/>
        <w:rPr>
          <w:rFonts w:eastAsia="Verdana" w:cs="Verdana"/>
          <w:strike/>
          <w:color w:val="FF0000"/>
          <w:szCs w:val="20"/>
          <w:u w:val="dash"/>
          <w:lang w:val="en-GB"/>
        </w:rPr>
      </w:pPr>
      <w:r w:rsidRPr="005534A7">
        <w:rPr>
          <w:rFonts w:ascii="SimSun" w:eastAsia="SimSun" w:hAnsi="SimSun" w:cs="SimSun" w:hint="eastAsia"/>
          <w:b/>
          <w:strike/>
          <w:color w:val="FF0000"/>
          <w:szCs w:val="20"/>
          <w:u w:val="dash"/>
        </w:rPr>
        <w:t>二区</w:t>
      </w:r>
      <w:r w:rsidRPr="005534A7">
        <w:rPr>
          <w:rFonts w:ascii="SimSun" w:eastAsia="SimSun" w:hAnsi="SimSun" w:cs="SimSun" w:hint="eastAsia"/>
          <w:strike/>
          <w:color w:val="FF0000"/>
          <w:szCs w:val="20"/>
          <w:u w:val="dash"/>
          <w:lang w:val="en-GB"/>
        </w:rPr>
        <w:t>：</w:t>
      </w:r>
      <w:r w:rsidRPr="005534A7">
        <w:rPr>
          <w:rFonts w:eastAsia="Verdana" w:cs="Verdana"/>
          <w:strike/>
          <w:color w:val="FF0000"/>
          <w:szCs w:val="20"/>
          <w:u w:val="dash"/>
          <w:lang w:val="en-GB"/>
        </w:rPr>
        <w:t>35°W</w:t>
      </w:r>
      <w:r w:rsidRPr="005534A7">
        <w:rPr>
          <w:rFonts w:ascii="SimSun" w:eastAsia="SimSun" w:hAnsi="SimSun" w:cs="SimSun" w:hint="eastAsia"/>
          <w:strike/>
          <w:color w:val="FF0000"/>
          <w:szCs w:val="20"/>
          <w:u w:val="dash"/>
          <w:lang w:val="en-GB"/>
        </w:rPr>
        <w:t>以东的大西洋水域，从</w:t>
      </w:r>
      <w:r w:rsidRPr="005534A7">
        <w:rPr>
          <w:rFonts w:eastAsia="Verdana" w:cs="Verdana"/>
          <w:strike/>
          <w:color w:val="FF0000"/>
          <w:szCs w:val="20"/>
          <w:u w:val="dash"/>
          <w:lang w:val="en-GB"/>
        </w:rPr>
        <w:t>7°N</w:t>
      </w:r>
      <w:r w:rsidRPr="005534A7">
        <w:rPr>
          <w:rFonts w:ascii="SimSun" w:eastAsia="SimSun" w:hAnsi="SimSun" w:cs="SimSun" w:hint="eastAsia"/>
          <w:strike/>
          <w:color w:val="FF0000"/>
          <w:szCs w:val="20"/>
          <w:u w:val="dash"/>
          <w:lang w:val="en-GB"/>
        </w:rPr>
        <w:t>至</w:t>
      </w:r>
      <w:r w:rsidRPr="005534A7">
        <w:rPr>
          <w:rFonts w:eastAsia="Verdana" w:cs="Verdana"/>
          <w:strike/>
          <w:color w:val="FF0000"/>
          <w:szCs w:val="20"/>
          <w:u w:val="dash"/>
          <w:lang w:val="en-GB"/>
        </w:rPr>
        <w:t>48°27’N</w:t>
      </w:r>
      <w:r w:rsidRPr="005534A7">
        <w:rPr>
          <w:rFonts w:ascii="SimSun" w:eastAsia="SimSun" w:hAnsi="SimSun" w:cs="SimSun" w:hint="eastAsia"/>
          <w:strike/>
          <w:color w:val="FF0000"/>
          <w:szCs w:val="20"/>
          <w:u w:val="dash"/>
          <w:lang w:val="en-GB"/>
        </w:rPr>
        <w:t>，以及</w:t>
      </w:r>
      <w:r w:rsidRPr="005534A7">
        <w:rPr>
          <w:rFonts w:eastAsia="Verdana" w:cs="Verdana"/>
          <w:strike/>
          <w:color w:val="FF0000"/>
          <w:szCs w:val="20"/>
          <w:u w:val="dash"/>
          <w:lang w:val="en-GB"/>
        </w:rPr>
        <w:t>20°W</w:t>
      </w:r>
      <w:r w:rsidRPr="005534A7">
        <w:rPr>
          <w:rFonts w:ascii="SimSun" w:eastAsia="SimSun" w:hAnsi="SimSun" w:cs="SimSun" w:hint="eastAsia"/>
          <w:strike/>
          <w:color w:val="FF0000"/>
          <w:szCs w:val="20"/>
          <w:u w:val="dash"/>
          <w:lang w:val="en-GB"/>
        </w:rPr>
        <w:t>以东，从</w:t>
      </w:r>
      <w:r w:rsidRPr="005534A7">
        <w:rPr>
          <w:rFonts w:eastAsia="Verdana" w:cs="Verdana"/>
          <w:strike/>
          <w:color w:val="FF0000"/>
          <w:szCs w:val="20"/>
          <w:u w:val="dash"/>
          <w:lang w:val="en-GB"/>
        </w:rPr>
        <w:t>7°N</w:t>
      </w:r>
      <w:r w:rsidRPr="005534A7">
        <w:rPr>
          <w:rFonts w:ascii="SimSun" w:eastAsia="SimSun" w:hAnsi="SimSun" w:cs="SimSun" w:hint="eastAsia"/>
          <w:strike/>
          <w:color w:val="FF0000"/>
          <w:szCs w:val="20"/>
          <w:u w:val="dash"/>
          <w:lang w:val="en-GB"/>
        </w:rPr>
        <w:t>至</w:t>
      </w:r>
      <w:r w:rsidRPr="005534A7">
        <w:rPr>
          <w:rFonts w:eastAsia="Verdana" w:cs="Verdana"/>
          <w:strike/>
          <w:color w:val="FF0000"/>
          <w:szCs w:val="20"/>
          <w:u w:val="dash"/>
          <w:lang w:val="en-GB"/>
        </w:rPr>
        <w:t>6°S</w:t>
      </w:r>
      <w:r w:rsidRPr="005534A7">
        <w:rPr>
          <w:rFonts w:ascii="SimSun" w:eastAsia="SimSun" w:hAnsi="SimSun" w:cs="SimSun" w:hint="eastAsia"/>
          <w:strike/>
          <w:color w:val="FF0000"/>
          <w:szCs w:val="20"/>
          <w:u w:val="dash"/>
          <w:lang w:val="en-GB"/>
        </w:rPr>
        <w:t>，包括直布罗陀海峡；</w:t>
      </w:r>
      <w:bookmarkStart w:id="26" w:name="_p_D10991F3E95EB74DACBAECB01C924886"/>
      <w:bookmarkEnd w:id="26"/>
    </w:p>
    <w:p w14:paraId="5651D228" w14:textId="77777777" w:rsidR="005534A7" w:rsidRPr="005534A7" w:rsidRDefault="005534A7" w:rsidP="005534A7">
      <w:pPr>
        <w:pStyle w:val="Bodytext1"/>
        <w:jc w:val="both"/>
        <w:rPr>
          <w:rFonts w:eastAsia="Verdana" w:cs="Verdana"/>
          <w:strike/>
          <w:color w:val="FF0000"/>
          <w:szCs w:val="20"/>
          <w:u w:val="dash"/>
          <w:lang w:val="en-GB"/>
        </w:rPr>
      </w:pPr>
      <w:r w:rsidRPr="005534A7">
        <w:rPr>
          <w:rFonts w:ascii="SimSun" w:eastAsia="SimSun" w:hAnsi="SimSun" w:cs="SimSun" w:hint="eastAsia"/>
          <w:b/>
          <w:strike/>
          <w:color w:val="FF0000"/>
          <w:szCs w:val="20"/>
          <w:u w:val="dash"/>
        </w:rPr>
        <w:t>三区</w:t>
      </w:r>
      <w:r w:rsidRPr="005534A7">
        <w:rPr>
          <w:rFonts w:ascii="SimSun" w:eastAsia="SimSun" w:hAnsi="SimSun" w:cs="SimSun" w:hint="eastAsia"/>
          <w:strike/>
          <w:color w:val="FF0000"/>
          <w:szCs w:val="20"/>
          <w:u w:val="dash"/>
          <w:lang w:val="en-GB"/>
        </w:rPr>
        <w:t>：直布罗陀海峡以东的地中海和黑海；</w:t>
      </w:r>
      <w:bookmarkStart w:id="27" w:name="_p_A224768A99940549A4E89E78A4502AA4"/>
      <w:bookmarkEnd w:id="27"/>
    </w:p>
    <w:p w14:paraId="1BF83D59" w14:textId="77777777" w:rsidR="005534A7" w:rsidRPr="005534A7" w:rsidRDefault="005534A7" w:rsidP="005534A7">
      <w:pPr>
        <w:pStyle w:val="Bodytext1"/>
        <w:jc w:val="both"/>
        <w:rPr>
          <w:rFonts w:eastAsia="Verdana" w:cs="Verdana"/>
          <w:strike/>
          <w:color w:val="FF0000"/>
          <w:szCs w:val="20"/>
          <w:u w:val="dash"/>
          <w:lang w:val="en-GB"/>
        </w:rPr>
      </w:pPr>
      <w:r w:rsidRPr="005534A7">
        <w:rPr>
          <w:rFonts w:ascii="SimSun" w:eastAsia="SimSun" w:hAnsi="SimSun" w:cs="SimSun" w:hint="eastAsia"/>
          <w:b/>
          <w:strike/>
          <w:color w:val="FF0000"/>
          <w:szCs w:val="20"/>
          <w:u w:val="dash"/>
        </w:rPr>
        <w:t>四区</w:t>
      </w:r>
      <w:r w:rsidRPr="005534A7">
        <w:rPr>
          <w:rFonts w:ascii="SimSun" w:eastAsia="SimSun" w:hAnsi="SimSun" w:cs="SimSun" w:hint="eastAsia"/>
          <w:strike/>
          <w:color w:val="FF0000"/>
          <w:szCs w:val="20"/>
          <w:u w:val="dash"/>
          <w:lang w:val="en-GB"/>
        </w:rPr>
        <w:t>：北大西洋西部，范围是北美洲海岸以东至</w:t>
      </w:r>
      <w:r w:rsidRPr="005534A7">
        <w:rPr>
          <w:rFonts w:eastAsia="Verdana" w:cs="Verdana"/>
          <w:strike/>
          <w:color w:val="FF0000"/>
          <w:szCs w:val="20"/>
          <w:u w:val="dash"/>
          <w:lang w:val="en-GB"/>
        </w:rPr>
        <w:t>35°W</w:t>
      </w:r>
      <w:r w:rsidRPr="005534A7">
        <w:rPr>
          <w:rFonts w:ascii="SimSun" w:eastAsia="SimSun" w:hAnsi="SimSun" w:cs="SimSun" w:hint="eastAsia"/>
          <w:strike/>
          <w:color w:val="FF0000"/>
          <w:szCs w:val="20"/>
          <w:u w:val="dash"/>
          <w:lang w:val="en-GB"/>
        </w:rPr>
        <w:t>，从</w:t>
      </w:r>
      <w:r w:rsidRPr="005534A7">
        <w:rPr>
          <w:rFonts w:eastAsia="Verdana" w:cs="Verdana"/>
          <w:strike/>
          <w:color w:val="FF0000"/>
          <w:szCs w:val="20"/>
          <w:u w:val="dash"/>
          <w:lang w:val="en-GB"/>
        </w:rPr>
        <w:t>7°N</w:t>
      </w:r>
      <w:r w:rsidRPr="005534A7">
        <w:rPr>
          <w:rFonts w:ascii="SimSun" w:eastAsia="SimSun" w:hAnsi="SimSun" w:cs="SimSun" w:hint="eastAsia"/>
          <w:strike/>
          <w:color w:val="FF0000"/>
          <w:szCs w:val="20"/>
          <w:u w:val="dash"/>
          <w:lang w:val="en-GB"/>
        </w:rPr>
        <w:t>至</w:t>
      </w:r>
      <w:r w:rsidRPr="005534A7">
        <w:rPr>
          <w:rFonts w:eastAsia="Verdana" w:cs="Verdana"/>
          <w:strike/>
          <w:color w:val="FF0000"/>
          <w:szCs w:val="20"/>
          <w:u w:val="dash"/>
          <w:lang w:val="en-GB"/>
        </w:rPr>
        <w:t>67°N</w:t>
      </w:r>
      <w:r w:rsidRPr="005534A7">
        <w:rPr>
          <w:rFonts w:ascii="SimSun" w:eastAsia="SimSun" w:hAnsi="SimSun" w:cs="SimSun" w:hint="eastAsia"/>
          <w:strike/>
          <w:color w:val="FF0000"/>
          <w:szCs w:val="20"/>
          <w:u w:val="dash"/>
          <w:lang w:val="en-GB"/>
        </w:rPr>
        <w:t>，包括墨西哥湾、加勒比海和哈德逊湾及入口航道，以及从苏里南东海岸边界至</w:t>
      </w:r>
      <w:r w:rsidRPr="005534A7">
        <w:rPr>
          <w:rFonts w:eastAsia="Verdana" w:cs="Verdana"/>
          <w:strike/>
          <w:color w:val="FF0000"/>
          <w:szCs w:val="20"/>
          <w:u w:val="dash"/>
          <w:lang w:val="en-GB"/>
        </w:rPr>
        <w:t>7°N</w:t>
      </w:r>
      <w:r w:rsidRPr="005534A7">
        <w:rPr>
          <w:rFonts w:ascii="SimSun" w:eastAsia="SimSun" w:hAnsi="SimSun" w:cs="SimSun" w:hint="eastAsia"/>
          <w:strike/>
          <w:color w:val="FF0000"/>
          <w:szCs w:val="20"/>
          <w:u w:val="dash"/>
          <w:lang w:val="en-GB"/>
        </w:rPr>
        <w:t>和</w:t>
      </w:r>
      <w:r w:rsidRPr="005534A7">
        <w:rPr>
          <w:rFonts w:eastAsia="Verdana" w:cs="Verdana"/>
          <w:strike/>
          <w:color w:val="FF0000"/>
          <w:szCs w:val="20"/>
          <w:u w:val="dash"/>
          <w:lang w:val="en-GB"/>
        </w:rPr>
        <w:t>35°W</w:t>
      </w:r>
      <w:r w:rsidRPr="005534A7">
        <w:rPr>
          <w:rFonts w:ascii="SimSun" w:eastAsia="SimSun" w:hAnsi="SimSun" w:cs="SimSun" w:hint="eastAsia"/>
          <w:strike/>
          <w:color w:val="FF0000"/>
          <w:szCs w:val="20"/>
          <w:u w:val="dash"/>
          <w:lang w:val="en-GB"/>
        </w:rPr>
        <w:t>；</w:t>
      </w:r>
      <w:bookmarkStart w:id="28" w:name="_p_3C0CCF666333184D81DBD96C5D8F4CE1"/>
      <w:bookmarkEnd w:id="28"/>
    </w:p>
    <w:p w14:paraId="1D5639A1" w14:textId="77777777" w:rsidR="005534A7" w:rsidRPr="005534A7" w:rsidRDefault="005534A7" w:rsidP="005534A7">
      <w:pPr>
        <w:pStyle w:val="Bodytext1"/>
        <w:jc w:val="both"/>
        <w:rPr>
          <w:rFonts w:eastAsia="Verdana" w:cs="Verdana"/>
          <w:strike/>
          <w:color w:val="FF0000"/>
          <w:szCs w:val="20"/>
          <w:u w:val="dash"/>
          <w:lang w:val="en-GB"/>
        </w:rPr>
      </w:pPr>
      <w:r w:rsidRPr="005534A7">
        <w:rPr>
          <w:rFonts w:ascii="SimSun" w:eastAsia="SimSun" w:hAnsi="SimSun" w:cs="SimSun" w:hint="eastAsia"/>
          <w:b/>
          <w:strike/>
          <w:color w:val="FF0000"/>
          <w:szCs w:val="20"/>
          <w:u w:val="dash"/>
        </w:rPr>
        <w:t>五区</w:t>
      </w:r>
      <w:r w:rsidRPr="005534A7">
        <w:rPr>
          <w:rFonts w:ascii="SimSun" w:eastAsia="SimSun" w:hAnsi="SimSun" w:cs="SimSun" w:hint="eastAsia"/>
          <w:strike/>
          <w:color w:val="FF0000"/>
          <w:szCs w:val="20"/>
          <w:u w:val="dash"/>
          <w:lang w:val="en-GB"/>
        </w:rPr>
        <w:t>：大西洋水域，以巴西海岸为界、纬线</w:t>
      </w:r>
      <w:r w:rsidRPr="005534A7">
        <w:rPr>
          <w:rFonts w:eastAsia="Verdana" w:cs="Verdana"/>
          <w:strike/>
          <w:color w:val="FF0000"/>
          <w:szCs w:val="20"/>
          <w:u w:val="dash"/>
          <w:lang w:val="en-GB"/>
        </w:rPr>
        <w:t>7°N</w:t>
      </w:r>
      <w:r w:rsidRPr="005534A7">
        <w:rPr>
          <w:rFonts w:ascii="SimSun" w:eastAsia="SimSun" w:hAnsi="SimSun" w:cs="SimSun" w:hint="eastAsia"/>
          <w:strike/>
          <w:color w:val="FF0000"/>
          <w:szCs w:val="20"/>
          <w:u w:val="dash"/>
          <w:lang w:val="en-GB"/>
        </w:rPr>
        <w:t>和</w:t>
      </w:r>
      <w:r w:rsidRPr="005534A7">
        <w:rPr>
          <w:rFonts w:eastAsia="Verdana" w:cs="Verdana"/>
          <w:strike/>
          <w:color w:val="FF0000"/>
          <w:szCs w:val="20"/>
          <w:u w:val="dash"/>
          <w:lang w:val="en-GB"/>
        </w:rPr>
        <w:t>35°50’S</w:t>
      </w:r>
      <w:r w:rsidRPr="005534A7">
        <w:rPr>
          <w:rFonts w:ascii="SimSun" w:eastAsia="SimSun" w:hAnsi="SimSun" w:cs="SimSun" w:hint="eastAsia"/>
          <w:strike/>
          <w:color w:val="FF0000"/>
          <w:szCs w:val="20"/>
          <w:u w:val="dash"/>
          <w:lang w:val="en-GB"/>
        </w:rPr>
        <w:t>、经线</w:t>
      </w:r>
      <w:r w:rsidRPr="005534A7">
        <w:rPr>
          <w:rFonts w:eastAsia="Verdana" w:cs="Verdana"/>
          <w:strike/>
          <w:color w:val="FF0000"/>
          <w:szCs w:val="20"/>
          <w:u w:val="dash"/>
          <w:lang w:val="en-GB"/>
        </w:rPr>
        <w:t>20°W</w:t>
      </w:r>
      <w:r w:rsidRPr="005534A7">
        <w:rPr>
          <w:rFonts w:ascii="SimSun" w:eastAsia="SimSun" w:hAnsi="SimSun" w:cs="SimSun" w:hint="eastAsia"/>
          <w:strike/>
          <w:color w:val="FF0000"/>
          <w:szCs w:val="20"/>
          <w:u w:val="dash"/>
          <w:lang w:val="en-GB"/>
        </w:rPr>
        <w:t>，以巴西与法属圭亚那及乌拉圭的法定水域为界；</w:t>
      </w:r>
      <w:bookmarkStart w:id="29" w:name="_p_1AE73710CF958848B8B129A96034A6A9"/>
      <w:bookmarkEnd w:id="29"/>
    </w:p>
    <w:p w14:paraId="0FED951B" w14:textId="77777777" w:rsidR="005534A7" w:rsidRPr="005534A7" w:rsidRDefault="005534A7" w:rsidP="005534A7">
      <w:pPr>
        <w:pStyle w:val="Bodytext1"/>
        <w:jc w:val="both"/>
        <w:rPr>
          <w:rFonts w:eastAsia="Verdana" w:cs="Verdana"/>
          <w:strike/>
          <w:color w:val="FF0000"/>
          <w:szCs w:val="20"/>
          <w:u w:val="dash"/>
          <w:lang w:val="en-GB"/>
        </w:rPr>
      </w:pPr>
      <w:r w:rsidRPr="005534A7">
        <w:rPr>
          <w:rFonts w:ascii="SimSun" w:eastAsia="SimSun" w:hAnsi="SimSun" w:cs="SimSun" w:hint="eastAsia"/>
          <w:b/>
          <w:strike/>
          <w:color w:val="FF0000"/>
          <w:szCs w:val="20"/>
          <w:u w:val="dash"/>
        </w:rPr>
        <w:t>六区</w:t>
      </w:r>
      <w:r w:rsidRPr="005534A7">
        <w:rPr>
          <w:rFonts w:ascii="SimSun" w:eastAsia="SimSun" w:hAnsi="SimSun" w:cs="SimSun" w:hint="eastAsia"/>
          <w:strike/>
          <w:color w:val="FF0000"/>
          <w:szCs w:val="20"/>
          <w:u w:val="dash"/>
          <w:lang w:val="en-GB"/>
        </w:rPr>
        <w:t>：</w:t>
      </w:r>
      <w:r w:rsidRPr="005534A7">
        <w:rPr>
          <w:rFonts w:eastAsia="Verdana" w:cs="Verdana"/>
          <w:strike/>
          <w:color w:val="FF0000"/>
          <w:szCs w:val="20"/>
          <w:u w:val="dash"/>
          <w:lang w:val="en-GB"/>
        </w:rPr>
        <w:t>35°50’S</w:t>
      </w:r>
      <w:r w:rsidRPr="005534A7">
        <w:rPr>
          <w:rFonts w:ascii="SimSun" w:eastAsia="SimSun" w:hAnsi="SimSun" w:cs="SimSun" w:hint="eastAsia"/>
          <w:strike/>
          <w:color w:val="FF0000"/>
          <w:szCs w:val="20"/>
          <w:u w:val="dash"/>
          <w:lang w:val="en-GB"/>
        </w:rPr>
        <w:t>以南的南大西洋和南大洋，以及从</w:t>
      </w:r>
      <w:r w:rsidRPr="005534A7">
        <w:rPr>
          <w:rFonts w:eastAsia="Verdana" w:cs="Verdana"/>
          <w:strike/>
          <w:color w:val="FF0000"/>
          <w:szCs w:val="20"/>
          <w:u w:val="dash"/>
          <w:lang w:val="en-GB"/>
        </w:rPr>
        <w:t>20°W</w:t>
      </w:r>
      <w:r w:rsidRPr="005534A7">
        <w:rPr>
          <w:rFonts w:ascii="SimSun" w:eastAsia="SimSun" w:hAnsi="SimSun" w:cs="SimSun" w:hint="eastAsia"/>
          <w:strike/>
          <w:color w:val="FF0000"/>
          <w:szCs w:val="20"/>
          <w:u w:val="dash"/>
          <w:lang w:val="en-GB"/>
        </w:rPr>
        <w:t>至合恩角经度</w:t>
      </w:r>
      <w:r w:rsidRPr="005534A7">
        <w:rPr>
          <w:rFonts w:eastAsia="Verdana" w:cs="Verdana"/>
          <w:strike/>
          <w:color w:val="FF0000"/>
          <w:szCs w:val="20"/>
          <w:u w:val="dash"/>
          <w:lang w:val="en-GB"/>
        </w:rPr>
        <w:t>67°16’W</w:t>
      </w:r>
      <w:r w:rsidRPr="005534A7">
        <w:rPr>
          <w:rFonts w:ascii="SimSun" w:eastAsia="SimSun" w:hAnsi="SimSun" w:cs="SimSun" w:hint="eastAsia"/>
          <w:strike/>
          <w:color w:val="FF0000"/>
          <w:szCs w:val="20"/>
          <w:u w:val="dash"/>
          <w:lang w:val="en-GB"/>
        </w:rPr>
        <w:t>，包括位于</w:t>
      </w:r>
      <w:r w:rsidRPr="005534A7">
        <w:rPr>
          <w:rFonts w:eastAsia="Verdana" w:cs="Verdana"/>
          <w:strike/>
          <w:color w:val="FF0000"/>
          <w:szCs w:val="20"/>
          <w:u w:val="dash"/>
          <w:lang w:val="en-GB"/>
        </w:rPr>
        <w:t>33°45’S</w:t>
      </w:r>
      <w:r w:rsidRPr="005534A7">
        <w:rPr>
          <w:rFonts w:ascii="SimSun" w:eastAsia="SimSun" w:hAnsi="SimSun" w:cs="SimSun" w:hint="eastAsia"/>
          <w:strike/>
          <w:color w:val="FF0000"/>
          <w:szCs w:val="20"/>
          <w:u w:val="dash"/>
          <w:lang w:val="en-GB"/>
        </w:rPr>
        <w:t>通往乌拉圭</w:t>
      </w:r>
      <w:r w:rsidRPr="005534A7">
        <w:rPr>
          <w:rFonts w:eastAsia="Verdana" w:cs="Verdana"/>
          <w:strike/>
          <w:color w:val="FF0000"/>
          <w:szCs w:val="20"/>
          <w:u w:val="dash"/>
          <w:lang w:val="en-GB"/>
        </w:rPr>
        <w:t>/</w:t>
      </w:r>
      <w:r w:rsidRPr="005534A7">
        <w:rPr>
          <w:rFonts w:ascii="SimSun" w:eastAsia="SimSun" w:hAnsi="SimSun" w:cs="SimSun" w:hint="eastAsia"/>
          <w:strike/>
          <w:color w:val="FF0000"/>
          <w:szCs w:val="20"/>
          <w:u w:val="dash"/>
          <w:lang w:val="en-GB"/>
        </w:rPr>
        <w:t>巴西边界的沿海地带；</w:t>
      </w:r>
      <w:bookmarkStart w:id="30" w:name="_p_B85CDBB084284948AC63E4F3974D4E9A"/>
      <w:bookmarkEnd w:id="30"/>
    </w:p>
    <w:p w14:paraId="287DE874" w14:textId="77777777" w:rsidR="005534A7" w:rsidRPr="005534A7" w:rsidRDefault="005534A7" w:rsidP="005534A7">
      <w:pPr>
        <w:pStyle w:val="Bodytext1"/>
        <w:jc w:val="both"/>
        <w:rPr>
          <w:rFonts w:eastAsia="Verdana" w:cs="Verdana"/>
          <w:strike/>
          <w:color w:val="FF0000"/>
          <w:szCs w:val="20"/>
          <w:u w:val="dash"/>
          <w:lang w:val="en-GB"/>
        </w:rPr>
      </w:pPr>
      <w:r w:rsidRPr="005534A7">
        <w:rPr>
          <w:rFonts w:ascii="SimSun" w:eastAsia="SimSun" w:hAnsi="SimSun" w:cs="SimSun" w:hint="eastAsia"/>
          <w:b/>
          <w:strike/>
          <w:color w:val="FF0000"/>
          <w:szCs w:val="20"/>
          <w:u w:val="dash"/>
        </w:rPr>
        <w:t>七区</w:t>
      </w:r>
      <w:r w:rsidRPr="005534A7">
        <w:rPr>
          <w:rFonts w:ascii="SimSun" w:eastAsia="SimSun" w:hAnsi="SimSun" w:cs="SimSun" w:hint="eastAsia"/>
          <w:strike/>
          <w:color w:val="FF0000"/>
          <w:szCs w:val="20"/>
          <w:u w:val="dash"/>
          <w:lang w:val="en-GB"/>
        </w:rPr>
        <w:t>：</w:t>
      </w:r>
      <w:r w:rsidRPr="005534A7">
        <w:rPr>
          <w:rFonts w:eastAsia="Verdana" w:cs="Verdana"/>
          <w:strike/>
          <w:color w:val="FF0000"/>
          <w:szCs w:val="20"/>
          <w:u w:val="dash"/>
          <w:lang w:val="en-GB"/>
        </w:rPr>
        <w:t>6°S</w:t>
      </w:r>
      <w:r w:rsidRPr="005534A7">
        <w:rPr>
          <w:rFonts w:ascii="SimSun" w:eastAsia="SimSun" w:hAnsi="SimSun" w:cs="SimSun" w:hint="eastAsia"/>
          <w:strike/>
          <w:color w:val="FF0000"/>
          <w:szCs w:val="20"/>
          <w:u w:val="dash"/>
          <w:lang w:val="en-GB"/>
        </w:rPr>
        <w:t>以南的南大西洋和南大洋，从</w:t>
      </w:r>
      <w:r w:rsidRPr="005534A7">
        <w:rPr>
          <w:rFonts w:eastAsia="Verdana" w:cs="Verdana"/>
          <w:strike/>
          <w:color w:val="FF0000"/>
          <w:szCs w:val="20"/>
          <w:u w:val="dash"/>
          <w:lang w:val="en-GB"/>
        </w:rPr>
        <w:t>20°W</w:t>
      </w:r>
      <w:r w:rsidRPr="005534A7">
        <w:rPr>
          <w:rFonts w:ascii="SimSun" w:eastAsia="SimSun" w:hAnsi="SimSun" w:cs="SimSun" w:hint="eastAsia"/>
          <w:strike/>
          <w:color w:val="FF0000"/>
          <w:szCs w:val="20"/>
          <w:u w:val="dash"/>
          <w:lang w:val="en-GB"/>
        </w:rPr>
        <w:t>至非洲海岸，再向南到好望角和南印度洋及</w:t>
      </w:r>
      <w:r w:rsidRPr="005534A7">
        <w:rPr>
          <w:rFonts w:eastAsia="Verdana" w:cs="Verdana"/>
          <w:strike/>
          <w:color w:val="FF0000"/>
          <w:szCs w:val="20"/>
          <w:u w:val="dash"/>
          <w:lang w:val="en-GB"/>
        </w:rPr>
        <w:t>10°30’S</w:t>
      </w:r>
      <w:r w:rsidRPr="005534A7">
        <w:rPr>
          <w:rFonts w:ascii="SimSun" w:eastAsia="SimSun" w:hAnsi="SimSun" w:cs="SimSun" w:hint="eastAsia"/>
          <w:strike/>
          <w:color w:val="FF0000"/>
          <w:szCs w:val="20"/>
          <w:u w:val="dash"/>
          <w:lang w:val="en-GB"/>
        </w:rPr>
        <w:t>以南的南大洋，从好望角至</w:t>
      </w:r>
      <w:r w:rsidRPr="005534A7">
        <w:rPr>
          <w:rFonts w:eastAsia="Verdana" w:cs="Verdana"/>
          <w:strike/>
          <w:color w:val="FF0000"/>
          <w:szCs w:val="20"/>
          <w:u w:val="dash"/>
          <w:lang w:val="en-GB"/>
        </w:rPr>
        <w:t>55°E</w:t>
      </w:r>
      <w:r w:rsidRPr="005534A7">
        <w:rPr>
          <w:rFonts w:ascii="SimSun" w:eastAsia="SimSun" w:hAnsi="SimSun" w:cs="SimSun" w:hint="eastAsia"/>
          <w:strike/>
          <w:color w:val="FF0000"/>
          <w:szCs w:val="20"/>
          <w:u w:val="dash"/>
          <w:lang w:val="en-GB"/>
        </w:rPr>
        <w:t>，再从</w:t>
      </w:r>
      <w:r w:rsidRPr="005534A7">
        <w:rPr>
          <w:rFonts w:eastAsia="Verdana" w:cs="Verdana"/>
          <w:strike/>
          <w:color w:val="FF0000"/>
          <w:szCs w:val="20"/>
          <w:u w:val="dash"/>
          <w:lang w:val="en-GB"/>
        </w:rPr>
        <w:t>30°S</w:t>
      </w:r>
      <w:r w:rsidRPr="005534A7">
        <w:rPr>
          <w:rFonts w:ascii="SimSun" w:eastAsia="SimSun" w:hAnsi="SimSun" w:cs="SimSun" w:hint="eastAsia"/>
          <w:strike/>
          <w:color w:val="FF0000"/>
          <w:szCs w:val="20"/>
          <w:u w:val="dash"/>
          <w:lang w:val="en-GB"/>
        </w:rPr>
        <w:t>以南至</w:t>
      </w:r>
      <w:r w:rsidRPr="005534A7">
        <w:rPr>
          <w:rFonts w:eastAsia="Verdana" w:cs="Verdana"/>
          <w:strike/>
          <w:color w:val="FF0000"/>
          <w:szCs w:val="20"/>
          <w:u w:val="dash"/>
          <w:lang w:val="en-GB"/>
        </w:rPr>
        <w:t>80°E</w:t>
      </w:r>
      <w:r w:rsidRPr="005534A7">
        <w:rPr>
          <w:rFonts w:ascii="SimSun" w:eastAsia="SimSun" w:hAnsi="SimSun" w:cs="SimSun" w:hint="eastAsia"/>
          <w:strike/>
          <w:color w:val="FF0000"/>
          <w:szCs w:val="20"/>
          <w:u w:val="dash"/>
          <w:lang w:val="en-GB"/>
        </w:rPr>
        <w:t>；</w:t>
      </w:r>
      <w:bookmarkStart w:id="31" w:name="_p_119C272164D4414F967A5DAA653A0FC7"/>
      <w:bookmarkEnd w:id="31"/>
    </w:p>
    <w:p w14:paraId="014B7419" w14:textId="77777777" w:rsidR="005534A7" w:rsidRPr="005534A7" w:rsidRDefault="005534A7" w:rsidP="005534A7">
      <w:pPr>
        <w:pStyle w:val="Bodytext1"/>
        <w:jc w:val="both"/>
        <w:rPr>
          <w:rFonts w:eastAsia="Verdana" w:cs="Verdana"/>
          <w:strike/>
          <w:color w:val="FF0000"/>
          <w:szCs w:val="20"/>
          <w:u w:val="dash"/>
          <w:lang w:val="en-GB"/>
        </w:rPr>
      </w:pPr>
      <w:r w:rsidRPr="005534A7">
        <w:rPr>
          <w:rFonts w:ascii="SimSun" w:eastAsia="SimSun" w:hAnsi="SimSun" w:cs="SimSun" w:hint="eastAsia"/>
          <w:b/>
          <w:strike/>
          <w:color w:val="FF0000"/>
          <w:szCs w:val="20"/>
          <w:u w:val="dash"/>
        </w:rPr>
        <w:lastRenderedPageBreak/>
        <w:t>八区（</w:t>
      </w:r>
      <w:r w:rsidRPr="005534A7">
        <w:rPr>
          <w:rFonts w:eastAsia="Verdana" w:cs="Verdana"/>
          <w:b/>
          <w:strike/>
          <w:color w:val="FF0000"/>
          <w:szCs w:val="20"/>
          <w:u w:val="dash"/>
        </w:rPr>
        <w:t>N</w:t>
      </w:r>
      <w:r w:rsidRPr="005534A7">
        <w:rPr>
          <w:rFonts w:ascii="SimSun" w:eastAsia="SimSun" w:hAnsi="SimSun" w:cs="SimSun" w:hint="eastAsia"/>
          <w:b/>
          <w:strike/>
          <w:color w:val="FF0000"/>
          <w:szCs w:val="20"/>
          <w:u w:val="dash"/>
        </w:rPr>
        <w:t>）</w:t>
      </w:r>
      <w:r w:rsidRPr="005534A7">
        <w:rPr>
          <w:rFonts w:ascii="SimSun" w:eastAsia="SimSun" w:hAnsi="SimSun" w:cs="SimSun" w:hint="eastAsia"/>
          <w:strike/>
          <w:color w:val="FF0000"/>
          <w:szCs w:val="20"/>
          <w:u w:val="dash"/>
          <w:lang w:val="en-GB"/>
        </w:rPr>
        <w:t>：印度洋区域，范围是</w:t>
      </w:r>
      <w:r w:rsidRPr="005534A7">
        <w:rPr>
          <w:rFonts w:eastAsia="Verdana" w:cs="Verdana"/>
          <w:strike/>
          <w:color w:val="FF0000"/>
          <w:szCs w:val="20"/>
          <w:u w:val="dash"/>
          <w:lang w:val="en-GB"/>
        </w:rPr>
        <w:t>23°45'N 68°E</w:t>
      </w:r>
      <w:r w:rsidRPr="005534A7">
        <w:rPr>
          <w:rFonts w:ascii="SimSun" w:eastAsia="SimSun" w:hAnsi="SimSun" w:cs="SimSun" w:hint="eastAsia"/>
          <w:strike/>
          <w:color w:val="FF0000"/>
          <w:szCs w:val="20"/>
          <w:u w:val="dash"/>
          <w:lang w:val="en-GB"/>
        </w:rPr>
        <w:t>至</w:t>
      </w:r>
      <w:r w:rsidRPr="005534A7">
        <w:rPr>
          <w:rFonts w:eastAsia="Verdana" w:cs="Verdana"/>
          <w:strike/>
          <w:color w:val="FF0000"/>
          <w:szCs w:val="20"/>
          <w:u w:val="dash"/>
          <w:lang w:val="en-GB"/>
        </w:rPr>
        <w:t>12°N 63°E</w:t>
      </w:r>
      <w:r w:rsidRPr="005534A7">
        <w:rPr>
          <w:rFonts w:ascii="SimSun" w:eastAsia="SimSun" w:hAnsi="SimSun" w:cs="SimSun" w:hint="eastAsia"/>
          <w:strike/>
          <w:color w:val="FF0000"/>
          <w:szCs w:val="20"/>
          <w:u w:val="dash"/>
          <w:lang w:val="en-GB"/>
        </w:rPr>
        <w:t>的印度</w:t>
      </w:r>
      <w:r w:rsidRPr="005534A7">
        <w:rPr>
          <w:rFonts w:eastAsia="Verdana" w:cs="Verdana"/>
          <w:strike/>
          <w:color w:val="FF0000"/>
          <w:szCs w:val="20"/>
          <w:u w:val="dash"/>
          <w:lang w:val="en-GB"/>
        </w:rPr>
        <w:t>/</w:t>
      </w:r>
      <w:r w:rsidRPr="005534A7">
        <w:rPr>
          <w:rFonts w:ascii="SimSun" w:eastAsia="SimSun" w:hAnsi="SimSun" w:cs="SimSun" w:hint="eastAsia"/>
          <w:strike/>
          <w:color w:val="FF0000"/>
          <w:szCs w:val="20"/>
          <w:u w:val="dash"/>
          <w:lang w:val="en-GB"/>
        </w:rPr>
        <w:t>巴基斯坦边界，而后到瓜达富伊角，以及从非洲东海岸向南到赤道，再到</w:t>
      </w:r>
      <w:r w:rsidRPr="005534A7">
        <w:rPr>
          <w:rFonts w:eastAsia="Verdana" w:cs="Verdana"/>
          <w:strike/>
          <w:color w:val="FF0000"/>
          <w:szCs w:val="20"/>
          <w:u w:val="dash"/>
          <w:lang w:val="en-GB"/>
        </w:rPr>
        <w:t>95°E</w:t>
      </w:r>
      <w:r w:rsidRPr="005534A7">
        <w:rPr>
          <w:rFonts w:ascii="SimSun" w:eastAsia="SimSun" w:hAnsi="SimSun" w:cs="SimSun" w:hint="eastAsia"/>
          <w:strike/>
          <w:color w:val="FF0000"/>
          <w:szCs w:val="20"/>
          <w:u w:val="dash"/>
          <w:lang w:val="en-GB"/>
        </w:rPr>
        <w:t>，至</w:t>
      </w:r>
      <w:r w:rsidRPr="005534A7">
        <w:rPr>
          <w:rFonts w:eastAsia="Verdana" w:cs="Verdana"/>
          <w:strike/>
          <w:color w:val="FF0000"/>
          <w:szCs w:val="20"/>
          <w:u w:val="dash"/>
          <w:lang w:val="en-GB"/>
        </w:rPr>
        <w:t>6°N</w:t>
      </w:r>
      <w:r w:rsidRPr="005534A7">
        <w:rPr>
          <w:rFonts w:ascii="SimSun" w:eastAsia="SimSun" w:hAnsi="SimSun" w:cs="SimSun" w:hint="eastAsia"/>
          <w:strike/>
          <w:color w:val="FF0000"/>
          <w:szCs w:val="20"/>
          <w:u w:val="dash"/>
          <w:lang w:val="en-GB"/>
        </w:rPr>
        <w:t>，再向东北到</w:t>
      </w:r>
      <w:r w:rsidRPr="005534A7">
        <w:rPr>
          <w:rFonts w:eastAsia="Verdana" w:cs="Verdana"/>
          <w:strike/>
          <w:color w:val="FF0000"/>
          <w:szCs w:val="20"/>
          <w:u w:val="dash"/>
          <w:lang w:val="en-GB"/>
        </w:rPr>
        <w:t>10°N 98°30'E</w:t>
      </w:r>
      <w:r w:rsidRPr="005534A7">
        <w:rPr>
          <w:rFonts w:ascii="SimSun" w:eastAsia="SimSun" w:hAnsi="SimSun" w:cs="SimSun" w:hint="eastAsia"/>
          <w:strike/>
          <w:color w:val="FF0000"/>
          <w:szCs w:val="20"/>
          <w:u w:val="dash"/>
          <w:lang w:val="en-GB"/>
        </w:rPr>
        <w:t>的缅甸</w:t>
      </w:r>
      <w:r w:rsidRPr="005534A7">
        <w:rPr>
          <w:rFonts w:eastAsia="Verdana" w:cs="Verdana"/>
          <w:strike/>
          <w:color w:val="FF0000"/>
          <w:szCs w:val="20"/>
          <w:u w:val="dash"/>
          <w:lang w:val="en-GB"/>
        </w:rPr>
        <w:t>/</w:t>
      </w:r>
      <w:r w:rsidRPr="005534A7">
        <w:rPr>
          <w:rFonts w:ascii="SimSun" w:eastAsia="SimSun" w:hAnsi="SimSun" w:cs="SimSun" w:hint="eastAsia"/>
          <w:strike/>
          <w:color w:val="FF0000"/>
          <w:szCs w:val="20"/>
          <w:u w:val="dash"/>
          <w:lang w:val="en-GB"/>
        </w:rPr>
        <w:t>泰国边界的线条围成；</w:t>
      </w:r>
      <w:bookmarkStart w:id="32" w:name="_p_80EDF2EEEBDE014B964239B8C104CA24"/>
      <w:bookmarkEnd w:id="32"/>
    </w:p>
    <w:p w14:paraId="46B1A146" w14:textId="77777777" w:rsidR="005534A7" w:rsidRPr="005534A7" w:rsidRDefault="005534A7" w:rsidP="005534A7">
      <w:pPr>
        <w:pStyle w:val="Bodytext1"/>
        <w:jc w:val="both"/>
        <w:rPr>
          <w:rFonts w:eastAsia="Verdana" w:cs="Verdana"/>
          <w:strike/>
          <w:color w:val="FF0000"/>
          <w:szCs w:val="20"/>
          <w:u w:val="dash"/>
          <w:lang w:val="en-GB"/>
        </w:rPr>
      </w:pPr>
      <w:r w:rsidRPr="005534A7">
        <w:rPr>
          <w:rFonts w:ascii="SimSun" w:eastAsia="SimSun" w:hAnsi="SimSun" w:cs="SimSun" w:hint="eastAsia"/>
          <w:b/>
          <w:strike/>
          <w:color w:val="FF0000"/>
          <w:szCs w:val="20"/>
          <w:u w:val="dash"/>
        </w:rPr>
        <w:t>八区（</w:t>
      </w:r>
      <w:r w:rsidRPr="005534A7">
        <w:rPr>
          <w:rFonts w:eastAsia="Verdana" w:cs="Verdana"/>
          <w:b/>
          <w:strike/>
          <w:color w:val="FF0000"/>
          <w:szCs w:val="20"/>
          <w:u w:val="dash"/>
        </w:rPr>
        <w:t>S</w:t>
      </w:r>
      <w:r w:rsidRPr="005534A7">
        <w:rPr>
          <w:rFonts w:ascii="SimSun" w:eastAsia="SimSun" w:hAnsi="SimSun" w:cs="SimSun" w:hint="eastAsia"/>
          <w:b/>
          <w:strike/>
          <w:color w:val="FF0000"/>
          <w:szCs w:val="20"/>
          <w:u w:val="dash"/>
        </w:rPr>
        <w:t>）</w:t>
      </w:r>
      <w:r w:rsidRPr="005534A7">
        <w:rPr>
          <w:rFonts w:ascii="SimSun" w:eastAsia="SimSun" w:hAnsi="SimSun" w:cs="SimSun" w:hint="eastAsia"/>
          <w:strike/>
          <w:color w:val="FF0000"/>
          <w:szCs w:val="20"/>
          <w:u w:val="dash"/>
          <w:lang w:val="en-GB"/>
        </w:rPr>
        <w:t>：非洲东海岸，从赤道向南至</w:t>
      </w:r>
      <w:r w:rsidRPr="005534A7">
        <w:rPr>
          <w:rFonts w:eastAsia="Verdana" w:cs="Verdana"/>
          <w:strike/>
          <w:color w:val="FF0000"/>
          <w:szCs w:val="20"/>
          <w:u w:val="dash"/>
          <w:lang w:val="en-GB"/>
        </w:rPr>
        <w:t>10°30’S</w:t>
      </w:r>
      <w:r w:rsidRPr="005534A7">
        <w:rPr>
          <w:rFonts w:ascii="SimSun" w:eastAsia="SimSun" w:hAnsi="SimSun" w:cs="SimSun" w:hint="eastAsia"/>
          <w:strike/>
          <w:color w:val="FF0000"/>
          <w:szCs w:val="20"/>
          <w:u w:val="dash"/>
          <w:lang w:val="en-GB"/>
        </w:rPr>
        <w:t>，再到</w:t>
      </w:r>
      <w:r w:rsidRPr="005534A7">
        <w:rPr>
          <w:rFonts w:eastAsia="Verdana" w:cs="Verdana"/>
          <w:strike/>
          <w:color w:val="FF0000"/>
          <w:szCs w:val="20"/>
          <w:u w:val="dash"/>
          <w:lang w:val="en-GB"/>
        </w:rPr>
        <w:t>55°E</w:t>
      </w:r>
      <w:r w:rsidRPr="005534A7">
        <w:rPr>
          <w:rFonts w:ascii="SimSun" w:eastAsia="SimSun" w:hAnsi="SimSun" w:cs="SimSun" w:hint="eastAsia"/>
          <w:strike/>
          <w:color w:val="FF0000"/>
          <w:szCs w:val="20"/>
          <w:u w:val="dash"/>
          <w:lang w:val="en-GB"/>
        </w:rPr>
        <w:t>，至</w:t>
      </w:r>
      <w:r w:rsidRPr="005534A7">
        <w:rPr>
          <w:rFonts w:eastAsia="Verdana" w:cs="Verdana"/>
          <w:strike/>
          <w:color w:val="FF0000"/>
          <w:szCs w:val="20"/>
          <w:u w:val="dash"/>
          <w:lang w:val="en-GB"/>
        </w:rPr>
        <w:t>30°S</w:t>
      </w:r>
      <w:r w:rsidRPr="005534A7">
        <w:rPr>
          <w:rFonts w:ascii="SimSun" w:eastAsia="SimSun" w:hAnsi="SimSun" w:cs="SimSun" w:hint="eastAsia"/>
          <w:strike/>
          <w:color w:val="FF0000"/>
          <w:szCs w:val="20"/>
          <w:u w:val="dash"/>
          <w:lang w:val="en-GB"/>
        </w:rPr>
        <w:t>，至</w:t>
      </w:r>
      <w:r w:rsidRPr="005534A7">
        <w:rPr>
          <w:rFonts w:eastAsia="Verdana" w:cs="Verdana"/>
          <w:strike/>
          <w:color w:val="FF0000"/>
          <w:szCs w:val="20"/>
          <w:u w:val="dash"/>
          <w:lang w:val="en-GB"/>
        </w:rPr>
        <w:t>95°E</w:t>
      </w:r>
      <w:r w:rsidRPr="005534A7">
        <w:rPr>
          <w:rFonts w:ascii="SimSun" w:eastAsia="SimSun" w:hAnsi="SimSun" w:cs="SimSun" w:hint="eastAsia"/>
          <w:strike/>
          <w:color w:val="FF0000"/>
          <w:szCs w:val="20"/>
          <w:u w:val="dash"/>
          <w:lang w:val="en-GB"/>
        </w:rPr>
        <w:t>，到赤道，再到非洲东海岸；</w:t>
      </w:r>
      <w:bookmarkStart w:id="33" w:name="_p_DAFD2C952D30624D99669BDBA977B089"/>
      <w:bookmarkEnd w:id="33"/>
    </w:p>
    <w:p w14:paraId="2784CB21" w14:textId="77777777" w:rsidR="005534A7" w:rsidRPr="005534A7" w:rsidRDefault="005534A7" w:rsidP="005534A7">
      <w:pPr>
        <w:pStyle w:val="Bodytext1"/>
        <w:jc w:val="both"/>
        <w:rPr>
          <w:rFonts w:eastAsia="Verdana" w:cs="Verdana"/>
          <w:strike/>
          <w:color w:val="FF0000"/>
          <w:szCs w:val="20"/>
          <w:u w:val="dash"/>
          <w:lang w:val="en-GB"/>
        </w:rPr>
      </w:pPr>
      <w:r w:rsidRPr="005534A7">
        <w:rPr>
          <w:rFonts w:ascii="SimSun" w:eastAsia="SimSun" w:hAnsi="SimSun" w:cs="SimSun" w:hint="eastAsia"/>
          <w:b/>
          <w:strike/>
          <w:color w:val="FF0000"/>
          <w:szCs w:val="20"/>
          <w:u w:val="dash"/>
        </w:rPr>
        <w:t>九区</w:t>
      </w:r>
      <w:r w:rsidRPr="005534A7">
        <w:rPr>
          <w:rFonts w:ascii="SimSun" w:eastAsia="SimSun" w:hAnsi="SimSun" w:cs="SimSun" w:hint="eastAsia"/>
          <w:strike/>
          <w:color w:val="FF0000"/>
          <w:szCs w:val="20"/>
          <w:u w:val="dash"/>
          <w:lang w:val="en-GB"/>
        </w:rPr>
        <w:t>：八区以北的红海、亚丁湾、阿拉伯海和波斯湾；</w:t>
      </w:r>
    </w:p>
    <w:p w14:paraId="2C7187FB" w14:textId="77777777" w:rsidR="005534A7" w:rsidRPr="005534A7" w:rsidRDefault="005534A7" w:rsidP="005534A7">
      <w:pPr>
        <w:pStyle w:val="Bodytext1"/>
        <w:jc w:val="both"/>
        <w:rPr>
          <w:rFonts w:eastAsia="Verdana" w:cs="Verdana"/>
          <w:strike/>
          <w:color w:val="FF0000"/>
          <w:szCs w:val="20"/>
          <w:u w:val="dash"/>
          <w:lang w:val="en-GB"/>
        </w:rPr>
      </w:pPr>
      <w:r w:rsidRPr="005534A7">
        <w:rPr>
          <w:rFonts w:ascii="SimSun" w:eastAsia="SimSun" w:hAnsi="SimSun" w:cs="SimSun" w:hint="eastAsia"/>
          <w:b/>
          <w:strike/>
          <w:color w:val="FF0000"/>
          <w:szCs w:val="20"/>
          <w:u w:val="dash"/>
        </w:rPr>
        <w:t>十区</w:t>
      </w:r>
      <w:r w:rsidRPr="005534A7">
        <w:rPr>
          <w:rFonts w:ascii="SimSun" w:eastAsia="SimSun" w:hAnsi="SimSun" w:cs="SimSun" w:hint="eastAsia"/>
          <w:strike/>
          <w:color w:val="FF0000"/>
          <w:szCs w:val="20"/>
          <w:u w:val="dash"/>
          <w:lang w:val="en-GB"/>
        </w:rPr>
        <w:t>：</w:t>
      </w:r>
      <w:bookmarkStart w:id="34" w:name="_p_0DD357FC0EFE2B4AA4BB7AC872E3116D"/>
      <w:bookmarkEnd w:id="34"/>
      <w:r w:rsidRPr="005534A7">
        <w:rPr>
          <w:rFonts w:eastAsia="Verdana" w:cs="Verdana"/>
          <w:strike/>
          <w:color w:val="FF0000"/>
          <w:szCs w:val="20"/>
          <w:u w:val="dash"/>
          <w:lang w:val="en-GB"/>
        </w:rPr>
        <w:t>80°E</w:t>
      </w:r>
      <w:r w:rsidRPr="005534A7">
        <w:rPr>
          <w:rFonts w:ascii="SimSun" w:eastAsia="SimSun" w:hAnsi="SimSun" w:cs="SimSun" w:hint="eastAsia"/>
          <w:strike/>
          <w:color w:val="FF0000"/>
          <w:szCs w:val="20"/>
          <w:u w:val="dash"/>
          <w:lang w:val="en-GB"/>
        </w:rPr>
        <w:t>以东和</w:t>
      </w:r>
      <w:r w:rsidRPr="005534A7">
        <w:rPr>
          <w:rFonts w:eastAsia="Verdana" w:cs="Verdana"/>
          <w:strike/>
          <w:color w:val="FF0000"/>
          <w:szCs w:val="20"/>
          <w:u w:val="dash"/>
          <w:lang w:val="en-GB"/>
        </w:rPr>
        <w:t>30°S</w:t>
      </w:r>
      <w:r w:rsidRPr="005534A7">
        <w:rPr>
          <w:rFonts w:ascii="SimSun" w:eastAsia="SimSun" w:hAnsi="SimSun" w:cs="SimSun" w:hint="eastAsia"/>
          <w:strike/>
          <w:color w:val="FF0000"/>
          <w:szCs w:val="20"/>
          <w:u w:val="dash"/>
          <w:lang w:val="en-GB"/>
        </w:rPr>
        <w:t>以南的南印度洋和南大洋，至</w:t>
      </w:r>
      <w:r w:rsidRPr="005534A7">
        <w:rPr>
          <w:rFonts w:eastAsia="Verdana" w:cs="Verdana"/>
          <w:strike/>
          <w:color w:val="FF0000"/>
          <w:szCs w:val="20"/>
          <w:u w:val="dash"/>
          <w:lang w:val="en-GB"/>
        </w:rPr>
        <w:t>95°E</w:t>
      </w:r>
      <w:r w:rsidRPr="005534A7">
        <w:rPr>
          <w:rFonts w:ascii="SimSun" w:eastAsia="SimSun" w:hAnsi="SimSun" w:cs="SimSun" w:hint="eastAsia"/>
          <w:strike/>
          <w:color w:val="FF0000"/>
          <w:szCs w:val="20"/>
          <w:u w:val="dash"/>
          <w:lang w:val="en-GB"/>
        </w:rPr>
        <w:t>，至</w:t>
      </w:r>
      <w:r w:rsidRPr="005534A7">
        <w:rPr>
          <w:rFonts w:eastAsia="Verdana" w:cs="Verdana"/>
          <w:strike/>
          <w:color w:val="FF0000"/>
          <w:szCs w:val="20"/>
          <w:u w:val="dash"/>
          <w:lang w:val="en-GB"/>
        </w:rPr>
        <w:t>12°S</w:t>
      </w:r>
      <w:r w:rsidRPr="005534A7">
        <w:rPr>
          <w:rFonts w:ascii="SimSun" w:eastAsia="SimSun" w:hAnsi="SimSun" w:cs="SimSun" w:hint="eastAsia"/>
          <w:strike/>
          <w:color w:val="FF0000"/>
          <w:szCs w:val="20"/>
          <w:u w:val="dash"/>
          <w:lang w:val="en-GB"/>
        </w:rPr>
        <w:t>，至</w:t>
      </w:r>
      <w:r w:rsidRPr="005534A7">
        <w:rPr>
          <w:rFonts w:eastAsia="Verdana" w:cs="Verdana"/>
          <w:strike/>
          <w:color w:val="FF0000"/>
          <w:szCs w:val="20"/>
          <w:u w:val="dash"/>
          <w:lang w:val="en-GB"/>
        </w:rPr>
        <w:t>127°E</w:t>
      </w:r>
      <w:r w:rsidRPr="005534A7">
        <w:rPr>
          <w:rFonts w:ascii="SimSun" w:eastAsia="SimSun" w:hAnsi="SimSun" w:cs="SimSun" w:hint="eastAsia"/>
          <w:strike/>
          <w:color w:val="FF0000"/>
          <w:szCs w:val="20"/>
          <w:u w:val="dash"/>
          <w:lang w:val="en-GB"/>
        </w:rPr>
        <w:t>，然后至帝汶海、</w:t>
      </w:r>
      <w:r w:rsidRPr="005534A7">
        <w:rPr>
          <w:rFonts w:eastAsia="Verdana" w:cs="Verdana"/>
          <w:strike/>
          <w:color w:val="FF0000"/>
          <w:szCs w:val="20"/>
          <w:u w:val="dash"/>
          <w:lang w:val="en-GB"/>
        </w:rPr>
        <w:t>10°S</w:t>
      </w:r>
      <w:r w:rsidRPr="005534A7">
        <w:rPr>
          <w:rFonts w:ascii="SimSun" w:eastAsia="SimSun" w:hAnsi="SimSun" w:cs="SimSun" w:hint="eastAsia"/>
          <w:strike/>
          <w:color w:val="FF0000"/>
          <w:szCs w:val="20"/>
          <w:u w:val="dash"/>
          <w:lang w:val="en-GB"/>
        </w:rPr>
        <w:t>至</w:t>
      </w:r>
      <w:r w:rsidRPr="005534A7">
        <w:rPr>
          <w:rFonts w:eastAsia="Verdana" w:cs="Verdana"/>
          <w:strike/>
          <w:color w:val="FF0000"/>
          <w:szCs w:val="20"/>
          <w:u w:val="dash"/>
          <w:lang w:val="en-GB"/>
        </w:rPr>
        <w:t>141°E</w:t>
      </w:r>
      <w:r w:rsidRPr="005534A7">
        <w:rPr>
          <w:rFonts w:ascii="SimSun" w:eastAsia="SimSun" w:hAnsi="SimSun" w:cs="SimSun" w:hint="eastAsia"/>
          <w:strike/>
          <w:color w:val="FF0000"/>
          <w:szCs w:val="20"/>
          <w:u w:val="dash"/>
          <w:lang w:val="en-GB"/>
        </w:rPr>
        <w:t>以南的南太平洋和南大洋，至赤道，至</w:t>
      </w:r>
      <w:r w:rsidRPr="005534A7">
        <w:rPr>
          <w:rFonts w:eastAsia="Verdana" w:cs="Verdana"/>
          <w:strike/>
          <w:color w:val="FF0000"/>
          <w:szCs w:val="20"/>
          <w:u w:val="dash"/>
          <w:lang w:val="en-GB"/>
        </w:rPr>
        <w:t>170°E</w:t>
      </w:r>
      <w:r w:rsidRPr="005534A7">
        <w:rPr>
          <w:rFonts w:ascii="SimSun" w:eastAsia="SimSun" w:hAnsi="SimSun" w:cs="SimSun" w:hint="eastAsia"/>
          <w:strike/>
          <w:color w:val="FF0000"/>
          <w:szCs w:val="20"/>
          <w:u w:val="dash"/>
          <w:lang w:val="en-GB"/>
        </w:rPr>
        <w:t>，至</w:t>
      </w:r>
      <w:r w:rsidRPr="005534A7">
        <w:rPr>
          <w:rFonts w:eastAsia="Verdana" w:cs="Verdana"/>
          <w:strike/>
          <w:color w:val="FF0000"/>
          <w:szCs w:val="20"/>
          <w:u w:val="dash"/>
          <w:lang w:val="en-GB"/>
        </w:rPr>
        <w:t>29°S</w:t>
      </w:r>
      <w:r w:rsidRPr="005534A7">
        <w:rPr>
          <w:rFonts w:ascii="SimSun" w:eastAsia="SimSun" w:hAnsi="SimSun" w:cs="SimSun" w:hint="eastAsia"/>
          <w:strike/>
          <w:color w:val="FF0000"/>
          <w:szCs w:val="20"/>
          <w:u w:val="dash"/>
          <w:lang w:val="en-GB"/>
        </w:rPr>
        <w:t>，然后在</w:t>
      </w:r>
      <w:r w:rsidRPr="005534A7">
        <w:rPr>
          <w:rFonts w:eastAsia="Verdana" w:cs="Verdana"/>
          <w:strike/>
          <w:color w:val="FF0000"/>
          <w:szCs w:val="20"/>
          <w:u w:val="dash"/>
          <w:lang w:val="en-GB"/>
        </w:rPr>
        <w:t>160°E</w:t>
      </w:r>
      <w:r w:rsidRPr="005534A7">
        <w:rPr>
          <w:rFonts w:ascii="SimSun" w:eastAsia="SimSun" w:hAnsi="SimSun" w:cs="SimSun" w:hint="eastAsia"/>
          <w:strike/>
          <w:color w:val="FF0000"/>
          <w:szCs w:val="20"/>
          <w:u w:val="dash"/>
          <w:lang w:val="en-GB"/>
        </w:rPr>
        <w:t>向西南至</w:t>
      </w:r>
      <w:r w:rsidRPr="005534A7">
        <w:rPr>
          <w:rFonts w:eastAsia="Verdana" w:cs="Verdana"/>
          <w:strike/>
          <w:color w:val="FF0000"/>
          <w:szCs w:val="20"/>
          <w:u w:val="dash"/>
          <w:lang w:val="en-GB"/>
        </w:rPr>
        <w:t>45°S</w:t>
      </w:r>
      <w:r w:rsidRPr="005534A7">
        <w:rPr>
          <w:rFonts w:ascii="SimSun" w:eastAsia="SimSun" w:hAnsi="SimSun" w:cs="SimSun" w:hint="eastAsia"/>
          <w:strike/>
          <w:color w:val="FF0000"/>
          <w:szCs w:val="20"/>
          <w:u w:val="dash"/>
          <w:lang w:val="en-GB"/>
        </w:rPr>
        <w:t>，然后至</w:t>
      </w:r>
      <w:r w:rsidRPr="005534A7">
        <w:rPr>
          <w:rFonts w:eastAsia="Verdana" w:cs="Verdana"/>
          <w:strike/>
          <w:color w:val="FF0000"/>
          <w:szCs w:val="20"/>
          <w:u w:val="dash"/>
          <w:lang w:val="en-GB"/>
        </w:rPr>
        <w:t>160°E</w:t>
      </w:r>
      <w:r w:rsidRPr="005534A7">
        <w:rPr>
          <w:rFonts w:ascii="SimSun" w:eastAsia="SimSun" w:hAnsi="SimSun" w:cs="SimSun" w:hint="eastAsia"/>
          <w:strike/>
          <w:color w:val="FF0000"/>
          <w:szCs w:val="20"/>
          <w:u w:val="dash"/>
          <w:lang w:val="en-GB"/>
        </w:rPr>
        <w:t>经线；</w:t>
      </w:r>
    </w:p>
    <w:p w14:paraId="1A7A7D9B" w14:textId="77777777" w:rsidR="005534A7" w:rsidRPr="005534A7" w:rsidRDefault="005534A7" w:rsidP="005534A7">
      <w:pPr>
        <w:pStyle w:val="Bodytext1"/>
        <w:jc w:val="both"/>
        <w:rPr>
          <w:rFonts w:eastAsia="Verdana" w:cs="Verdana"/>
          <w:strike/>
          <w:color w:val="FF0000"/>
          <w:szCs w:val="20"/>
          <w:u w:val="dash"/>
          <w:lang w:val="en-GB"/>
        </w:rPr>
      </w:pPr>
      <w:r w:rsidRPr="005534A7">
        <w:rPr>
          <w:rFonts w:ascii="SimSun" w:eastAsia="SimSun" w:hAnsi="SimSun" w:cs="SimSun" w:hint="eastAsia"/>
          <w:b/>
          <w:strike/>
          <w:color w:val="FF0000"/>
          <w:szCs w:val="20"/>
          <w:u w:val="dash"/>
        </w:rPr>
        <w:t>十一区</w:t>
      </w:r>
      <w:r w:rsidRPr="005534A7">
        <w:rPr>
          <w:rFonts w:ascii="SimSun" w:eastAsia="SimSun" w:hAnsi="SimSun" w:cs="SimSun" w:hint="eastAsia"/>
          <w:strike/>
          <w:color w:val="FF0000"/>
          <w:szCs w:val="20"/>
          <w:u w:val="dash"/>
          <w:lang w:val="en-GB"/>
        </w:rPr>
        <w:t>：十区以北的印度洋、中国海和北太平洋以及赤道至经度</w:t>
      </w:r>
      <w:r w:rsidRPr="005534A7">
        <w:rPr>
          <w:rFonts w:eastAsia="Verdana" w:cs="Verdana"/>
          <w:strike/>
          <w:color w:val="FF0000"/>
          <w:szCs w:val="20"/>
          <w:u w:val="dash"/>
          <w:lang w:val="en-GB"/>
        </w:rPr>
        <w:t>180°</w:t>
      </w:r>
      <w:r w:rsidRPr="005534A7">
        <w:rPr>
          <w:rFonts w:ascii="SimSun" w:eastAsia="SimSun" w:hAnsi="SimSun" w:cs="SimSun" w:hint="eastAsia"/>
          <w:strike/>
          <w:color w:val="FF0000"/>
          <w:szCs w:val="20"/>
          <w:u w:val="dash"/>
          <w:lang w:val="en-GB"/>
        </w:rPr>
        <w:t>，在区域八以东和亚洲大陆，到位于</w:t>
      </w:r>
      <w:r w:rsidRPr="005534A7">
        <w:rPr>
          <w:rFonts w:eastAsia="Verdana" w:cs="Verdana"/>
          <w:strike/>
          <w:color w:val="FF0000"/>
          <w:szCs w:val="20"/>
          <w:u w:val="dash"/>
          <w:lang w:val="en-GB"/>
        </w:rPr>
        <w:t>42°30’N 130°E</w:t>
      </w:r>
      <w:r w:rsidRPr="005534A7">
        <w:rPr>
          <w:rFonts w:ascii="SimSun" w:eastAsia="SimSun" w:hAnsi="SimSun" w:cs="SimSun" w:hint="eastAsia"/>
          <w:strike/>
          <w:color w:val="FF0000"/>
          <w:szCs w:val="20"/>
          <w:u w:val="dash"/>
          <w:lang w:val="en-GB"/>
        </w:rPr>
        <w:t>的朝鲜民主主义人民共和国</w:t>
      </w:r>
      <w:r w:rsidRPr="005534A7">
        <w:rPr>
          <w:rFonts w:eastAsia="Verdana" w:cs="Verdana"/>
          <w:strike/>
          <w:color w:val="FF0000"/>
          <w:szCs w:val="20"/>
          <w:u w:val="dash"/>
          <w:lang w:val="en-GB"/>
        </w:rPr>
        <w:t>/</w:t>
      </w:r>
      <w:r w:rsidRPr="005534A7">
        <w:rPr>
          <w:rFonts w:ascii="SimSun" w:eastAsia="SimSun" w:hAnsi="SimSun" w:cs="SimSun" w:hint="eastAsia"/>
          <w:strike/>
          <w:color w:val="FF0000"/>
          <w:szCs w:val="20"/>
          <w:u w:val="dash"/>
          <w:lang w:val="en-GB"/>
        </w:rPr>
        <w:t>俄罗斯边界，再到</w:t>
      </w:r>
      <w:r w:rsidRPr="005534A7">
        <w:rPr>
          <w:rFonts w:eastAsia="Verdana" w:cs="Verdana"/>
          <w:strike/>
          <w:color w:val="FF0000"/>
          <w:szCs w:val="20"/>
          <w:u w:val="dash"/>
          <w:lang w:val="en-GB"/>
        </w:rPr>
        <w:t>135°E</w:t>
      </w:r>
      <w:r w:rsidRPr="005534A7">
        <w:rPr>
          <w:rFonts w:ascii="SimSun" w:eastAsia="SimSun" w:hAnsi="SimSun" w:cs="SimSun" w:hint="eastAsia"/>
          <w:strike/>
          <w:color w:val="FF0000"/>
          <w:szCs w:val="20"/>
          <w:u w:val="dash"/>
          <w:lang w:val="en-GB"/>
        </w:rPr>
        <w:t>，东北至</w:t>
      </w:r>
      <w:r w:rsidRPr="005534A7">
        <w:rPr>
          <w:rFonts w:eastAsia="Verdana" w:cs="Verdana"/>
          <w:strike/>
          <w:color w:val="FF0000"/>
          <w:szCs w:val="20"/>
          <w:u w:val="dash"/>
          <w:lang w:val="en-GB"/>
        </w:rPr>
        <w:t>45°N 138°20’E</w:t>
      </w:r>
      <w:r w:rsidRPr="005534A7">
        <w:rPr>
          <w:rFonts w:ascii="SimSun" w:eastAsia="SimSun" w:hAnsi="SimSun" w:cs="SimSun" w:hint="eastAsia"/>
          <w:strike/>
          <w:color w:val="FF0000"/>
          <w:szCs w:val="20"/>
          <w:u w:val="dash"/>
          <w:lang w:val="en-GB"/>
        </w:rPr>
        <w:t>，到</w:t>
      </w:r>
      <w:r w:rsidRPr="005534A7">
        <w:rPr>
          <w:rFonts w:eastAsia="Verdana" w:cs="Verdana"/>
          <w:strike/>
          <w:color w:val="FF0000"/>
          <w:szCs w:val="20"/>
          <w:u w:val="dash"/>
          <w:lang w:val="en-GB"/>
        </w:rPr>
        <w:t>45°N</w:t>
      </w:r>
      <w:r w:rsidRPr="005534A7">
        <w:rPr>
          <w:rFonts w:ascii="SimSun" w:eastAsia="SimSun" w:hAnsi="SimSun" w:cs="SimSun" w:hint="eastAsia"/>
          <w:strike/>
          <w:color w:val="FF0000"/>
          <w:szCs w:val="20"/>
          <w:u w:val="dash"/>
          <w:lang w:val="en-GB"/>
        </w:rPr>
        <w:t>经度</w:t>
      </w:r>
      <w:r w:rsidRPr="005534A7">
        <w:rPr>
          <w:rFonts w:eastAsia="Verdana" w:cs="Verdana"/>
          <w:strike/>
          <w:color w:val="FF0000"/>
          <w:szCs w:val="20"/>
          <w:u w:val="dash"/>
          <w:lang w:val="en-GB"/>
        </w:rPr>
        <w:t>180°</w:t>
      </w:r>
      <w:r w:rsidRPr="005534A7">
        <w:rPr>
          <w:rFonts w:ascii="SimSun" w:eastAsia="SimSun" w:hAnsi="SimSun" w:cs="SimSun" w:hint="eastAsia"/>
          <w:strike/>
          <w:color w:val="FF0000"/>
          <w:szCs w:val="20"/>
          <w:u w:val="dash"/>
          <w:lang w:val="en-GB"/>
        </w:rPr>
        <w:t>；</w:t>
      </w:r>
      <w:bookmarkStart w:id="35" w:name="_p_F47935A5AB518B4C982B7BE03B832490"/>
      <w:bookmarkEnd w:id="35"/>
    </w:p>
    <w:p w14:paraId="6831597B" w14:textId="77777777" w:rsidR="005534A7" w:rsidRPr="005534A7" w:rsidRDefault="005534A7" w:rsidP="005534A7">
      <w:pPr>
        <w:pStyle w:val="Bodytext1"/>
        <w:jc w:val="both"/>
        <w:rPr>
          <w:rFonts w:eastAsia="Verdana" w:cs="Verdana"/>
          <w:strike/>
          <w:color w:val="FF0000"/>
          <w:szCs w:val="20"/>
          <w:u w:val="dash"/>
          <w:lang w:val="en-GB"/>
        </w:rPr>
      </w:pPr>
      <w:r w:rsidRPr="005534A7">
        <w:rPr>
          <w:rFonts w:ascii="SimSun" w:eastAsia="SimSun" w:hAnsi="SimSun" w:cs="SimSun" w:hint="eastAsia"/>
          <w:b/>
          <w:strike/>
          <w:color w:val="FF0000"/>
          <w:szCs w:val="20"/>
          <w:u w:val="dash"/>
        </w:rPr>
        <w:t>十二区</w:t>
      </w:r>
      <w:r w:rsidRPr="005534A7">
        <w:rPr>
          <w:rFonts w:ascii="SimSun" w:eastAsia="SimSun" w:hAnsi="SimSun" w:cs="SimSun" w:hint="eastAsia"/>
          <w:strike/>
          <w:color w:val="FF0000"/>
          <w:szCs w:val="20"/>
          <w:u w:val="dash"/>
          <w:lang w:val="en-GB"/>
        </w:rPr>
        <w:t>：太平洋东部、北美洲和南美洲海岸以西以及</w:t>
      </w:r>
      <w:r w:rsidRPr="005534A7">
        <w:rPr>
          <w:rFonts w:eastAsia="Verdana" w:cs="Verdana"/>
          <w:strike/>
          <w:color w:val="FF0000"/>
          <w:szCs w:val="20"/>
          <w:u w:val="dash"/>
          <w:lang w:val="en-GB"/>
        </w:rPr>
        <w:t>120°W</w:t>
      </w:r>
      <w:r w:rsidRPr="005534A7">
        <w:rPr>
          <w:rFonts w:ascii="SimSun" w:eastAsia="SimSun" w:hAnsi="SimSun" w:cs="SimSun" w:hint="eastAsia"/>
          <w:strike/>
          <w:color w:val="FF0000"/>
          <w:szCs w:val="20"/>
          <w:u w:val="dash"/>
          <w:lang w:val="en-GB"/>
        </w:rPr>
        <w:t>以东，从</w:t>
      </w:r>
      <w:r w:rsidRPr="005534A7">
        <w:rPr>
          <w:rFonts w:eastAsia="Verdana" w:cs="Verdana"/>
          <w:strike/>
          <w:color w:val="FF0000"/>
          <w:szCs w:val="20"/>
          <w:u w:val="dash"/>
          <w:lang w:val="en-GB"/>
        </w:rPr>
        <w:t>3°24’S</w:t>
      </w:r>
      <w:r w:rsidRPr="005534A7">
        <w:rPr>
          <w:rFonts w:ascii="SimSun" w:eastAsia="SimSun" w:hAnsi="SimSun" w:cs="SimSun" w:hint="eastAsia"/>
          <w:strike/>
          <w:color w:val="FF0000"/>
          <w:szCs w:val="20"/>
          <w:u w:val="dash"/>
          <w:lang w:val="en-GB"/>
        </w:rPr>
        <w:t>到赤道，再至</w:t>
      </w:r>
      <w:r w:rsidRPr="005534A7">
        <w:rPr>
          <w:rFonts w:eastAsia="Verdana" w:cs="Verdana"/>
          <w:strike/>
          <w:color w:val="FF0000"/>
          <w:szCs w:val="20"/>
          <w:u w:val="dash"/>
          <w:lang w:val="en-GB"/>
        </w:rPr>
        <w:t>180°</w:t>
      </w:r>
      <w:r w:rsidRPr="005534A7">
        <w:rPr>
          <w:rFonts w:ascii="SimSun" w:eastAsia="SimSun" w:hAnsi="SimSun" w:cs="SimSun" w:hint="eastAsia"/>
          <w:strike/>
          <w:color w:val="FF0000"/>
          <w:szCs w:val="20"/>
          <w:u w:val="dash"/>
          <w:lang w:val="en-GB"/>
        </w:rPr>
        <w:t>，至</w:t>
      </w:r>
      <w:r w:rsidRPr="005534A7">
        <w:rPr>
          <w:rFonts w:eastAsia="Verdana" w:cs="Verdana"/>
          <w:strike/>
          <w:color w:val="FF0000"/>
          <w:szCs w:val="20"/>
          <w:u w:val="dash"/>
          <w:lang w:val="en-GB"/>
        </w:rPr>
        <w:t xml:space="preserve">50°N </w:t>
      </w:r>
      <w:r w:rsidRPr="005534A7">
        <w:rPr>
          <w:rFonts w:ascii="SimSun" w:eastAsia="SimSun" w:hAnsi="SimSun" w:cs="SimSun" w:hint="eastAsia"/>
          <w:strike/>
          <w:color w:val="FF0000"/>
          <w:szCs w:val="20"/>
          <w:u w:val="dash"/>
          <w:lang w:val="en-GB"/>
        </w:rPr>
        <w:t>，再向西北至</w:t>
      </w:r>
      <w:r w:rsidRPr="005534A7">
        <w:rPr>
          <w:rFonts w:eastAsia="Verdana" w:cs="Verdana"/>
          <w:strike/>
          <w:color w:val="FF0000"/>
          <w:szCs w:val="20"/>
          <w:u w:val="dash"/>
          <w:lang w:val="en-GB"/>
        </w:rPr>
        <w:t>53°N 172°E</w:t>
      </w:r>
      <w:r w:rsidRPr="005534A7">
        <w:rPr>
          <w:rFonts w:ascii="SimSun" w:eastAsia="SimSun" w:hAnsi="SimSun" w:cs="SimSun" w:hint="eastAsia"/>
          <w:strike/>
          <w:color w:val="FF0000"/>
          <w:szCs w:val="20"/>
          <w:u w:val="dash"/>
          <w:lang w:val="en-GB"/>
        </w:rPr>
        <w:t>，沿美国和俄罗斯水域之间的海洋边界向东北至</w:t>
      </w:r>
      <w:r w:rsidRPr="005534A7">
        <w:rPr>
          <w:rFonts w:eastAsia="Verdana" w:cs="Verdana"/>
          <w:strike/>
          <w:color w:val="FF0000"/>
          <w:szCs w:val="20"/>
          <w:u w:val="dash"/>
          <w:lang w:val="en-GB"/>
        </w:rPr>
        <w:t>67°N</w:t>
      </w:r>
      <w:r w:rsidRPr="005534A7">
        <w:rPr>
          <w:rFonts w:ascii="SimSun" w:eastAsia="SimSun" w:hAnsi="SimSun" w:cs="SimSun" w:hint="eastAsia"/>
          <w:strike/>
          <w:color w:val="FF0000"/>
          <w:szCs w:val="20"/>
          <w:u w:val="dash"/>
          <w:lang w:val="en-GB"/>
        </w:rPr>
        <w:t>；</w:t>
      </w:r>
      <w:r w:rsidRPr="005534A7">
        <w:rPr>
          <w:rFonts w:eastAsia="Verdana" w:cs="Verdana"/>
          <w:strike/>
          <w:color w:val="FF0000"/>
          <w:szCs w:val="20"/>
          <w:u w:val="dash"/>
          <w:lang w:val="en-GB"/>
        </w:rPr>
        <w:t xml:space="preserve"> </w:t>
      </w:r>
      <w:bookmarkStart w:id="36" w:name="_p_EAC2128D93DE904BB691D5E69A3DB14E"/>
      <w:bookmarkEnd w:id="36"/>
    </w:p>
    <w:p w14:paraId="4842AA09" w14:textId="77777777" w:rsidR="005534A7" w:rsidRPr="005534A7" w:rsidRDefault="005534A7" w:rsidP="005534A7">
      <w:pPr>
        <w:pStyle w:val="Bodytext1"/>
        <w:jc w:val="both"/>
        <w:rPr>
          <w:rFonts w:eastAsia="Verdana" w:cs="Verdana"/>
          <w:strike/>
          <w:color w:val="FF0000"/>
          <w:szCs w:val="20"/>
          <w:u w:val="dash"/>
          <w:lang w:val="en-GB"/>
        </w:rPr>
      </w:pPr>
      <w:r w:rsidRPr="005534A7">
        <w:rPr>
          <w:rFonts w:ascii="SimSun" w:eastAsia="SimSun" w:hAnsi="SimSun" w:cs="SimSun" w:hint="eastAsia"/>
          <w:b/>
          <w:strike/>
          <w:color w:val="FF0000"/>
          <w:szCs w:val="20"/>
          <w:u w:val="dash"/>
        </w:rPr>
        <w:t>十三区</w:t>
      </w:r>
      <w:r w:rsidRPr="005534A7">
        <w:rPr>
          <w:rFonts w:ascii="SimSun" w:eastAsia="SimSun" w:hAnsi="SimSun" w:cs="SimSun" w:hint="eastAsia"/>
          <w:strike/>
          <w:color w:val="FF0000"/>
          <w:szCs w:val="20"/>
          <w:u w:val="dash"/>
          <w:lang w:val="en-GB"/>
        </w:rPr>
        <w:t>：海域范围从</w:t>
      </w:r>
      <w:r w:rsidRPr="005534A7">
        <w:rPr>
          <w:rFonts w:eastAsia="Verdana" w:cs="Verdana"/>
          <w:strike/>
          <w:color w:val="FF0000"/>
          <w:szCs w:val="20"/>
          <w:u w:val="dash"/>
          <w:lang w:val="en-GB"/>
        </w:rPr>
        <w:t>42°30’N 130°E</w:t>
      </w:r>
      <w:r w:rsidRPr="005534A7">
        <w:rPr>
          <w:rFonts w:ascii="SimSun" w:eastAsia="SimSun" w:hAnsi="SimSun" w:cs="SimSun" w:hint="eastAsia"/>
          <w:strike/>
          <w:color w:val="FF0000"/>
          <w:szCs w:val="20"/>
          <w:u w:val="dash"/>
          <w:lang w:val="en-GB"/>
        </w:rPr>
        <w:t>为起始线以北，再至</w:t>
      </w:r>
      <w:r w:rsidRPr="005534A7">
        <w:rPr>
          <w:rFonts w:eastAsia="Verdana" w:cs="Verdana"/>
          <w:strike/>
          <w:color w:val="FF0000"/>
          <w:szCs w:val="20"/>
          <w:u w:val="dash"/>
          <w:lang w:val="en-GB"/>
        </w:rPr>
        <w:t>135°E</w:t>
      </w:r>
      <w:r w:rsidRPr="005534A7">
        <w:rPr>
          <w:rFonts w:ascii="SimSun" w:eastAsia="SimSun" w:hAnsi="SimSun" w:cs="SimSun" w:hint="eastAsia"/>
          <w:strike/>
          <w:color w:val="FF0000"/>
          <w:szCs w:val="20"/>
          <w:u w:val="dash"/>
          <w:lang w:val="en-GB"/>
        </w:rPr>
        <w:t>，东北到</w:t>
      </w:r>
      <w:r w:rsidRPr="005534A7">
        <w:rPr>
          <w:rFonts w:eastAsia="Verdana" w:cs="Verdana"/>
          <w:strike/>
          <w:color w:val="FF0000"/>
          <w:szCs w:val="20"/>
          <w:u w:val="dash"/>
          <w:lang w:val="en-GB"/>
        </w:rPr>
        <w:t>45°N 138°20’E</w:t>
      </w:r>
      <w:r w:rsidRPr="005534A7">
        <w:rPr>
          <w:rFonts w:ascii="SimSun" w:eastAsia="SimSun" w:hAnsi="SimSun" w:cs="SimSun" w:hint="eastAsia"/>
          <w:strike/>
          <w:color w:val="FF0000"/>
          <w:szCs w:val="20"/>
          <w:u w:val="dash"/>
          <w:lang w:val="en-GB"/>
        </w:rPr>
        <w:t>，到</w:t>
      </w:r>
      <w:r w:rsidRPr="005534A7">
        <w:rPr>
          <w:rFonts w:eastAsia="Verdana" w:cs="Verdana"/>
          <w:strike/>
          <w:color w:val="FF0000"/>
          <w:szCs w:val="20"/>
          <w:u w:val="dash"/>
          <w:lang w:val="en-GB"/>
        </w:rPr>
        <w:t>45°N</w:t>
      </w:r>
      <w:r w:rsidRPr="005534A7">
        <w:rPr>
          <w:rFonts w:ascii="SimSun" w:eastAsia="SimSun" w:hAnsi="SimSun" w:cs="SimSun" w:hint="eastAsia"/>
          <w:strike/>
          <w:color w:val="FF0000"/>
          <w:szCs w:val="20"/>
          <w:u w:val="dash"/>
          <w:lang w:val="en-GB"/>
        </w:rPr>
        <w:t>经度</w:t>
      </w:r>
      <w:r w:rsidRPr="005534A7">
        <w:rPr>
          <w:rFonts w:eastAsia="Verdana" w:cs="Verdana"/>
          <w:strike/>
          <w:color w:val="FF0000"/>
          <w:szCs w:val="20"/>
          <w:u w:val="dash"/>
          <w:lang w:val="en-GB"/>
        </w:rPr>
        <w:t>180°</w:t>
      </w:r>
      <w:r w:rsidRPr="005534A7">
        <w:rPr>
          <w:rFonts w:ascii="SimSun" w:eastAsia="SimSun" w:hAnsi="SimSun" w:cs="SimSun" w:hint="eastAsia"/>
          <w:strike/>
          <w:color w:val="FF0000"/>
          <w:szCs w:val="20"/>
          <w:u w:val="dash"/>
          <w:lang w:val="en-GB"/>
        </w:rPr>
        <w:t>，然后至</w:t>
      </w:r>
      <w:r w:rsidRPr="005534A7">
        <w:rPr>
          <w:rFonts w:eastAsia="Verdana" w:cs="Verdana"/>
          <w:strike/>
          <w:color w:val="FF0000"/>
          <w:szCs w:val="20"/>
          <w:u w:val="dash"/>
          <w:lang w:val="en-GB"/>
        </w:rPr>
        <w:t>50°N</w:t>
      </w:r>
      <w:r w:rsidRPr="005534A7">
        <w:rPr>
          <w:rFonts w:ascii="SimSun" w:eastAsia="SimSun" w:hAnsi="SimSun" w:cs="SimSun" w:hint="eastAsia"/>
          <w:strike/>
          <w:color w:val="FF0000"/>
          <w:szCs w:val="20"/>
          <w:u w:val="dash"/>
          <w:lang w:val="en-GB"/>
        </w:rPr>
        <w:t>，然后西北到</w:t>
      </w:r>
      <w:r w:rsidRPr="005534A7">
        <w:rPr>
          <w:rFonts w:eastAsia="Verdana" w:cs="Verdana"/>
          <w:strike/>
          <w:color w:val="FF0000"/>
          <w:szCs w:val="20"/>
          <w:u w:val="dash"/>
          <w:lang w:val="en-GB"/>
        </w:rPr>
        <w:t>53°N 172°E</w:t>
      </w:r>
      <w:r w:rsidRPr="005534A7">
        <w:rPr>
          <w:rFonts w:ascii="SimSun" w:eastAsia="SimSun" w:hAnsi="SimSun" w:cs="SimSun" w:hint="eastAsia"/>
          <w:strike/>
          <w:color w:val="FF0000"/>
          <w:szCs w:val="20"/>
          <w:u w:val="dash"/>
          <w:lang w:val="en-GB"/>
        </w:rPr>
        <w:t>，再沿国际日期变更线至</w:t>
      </w:r>
      <w:r w:rsidRPr="005534A7">
        <w:rPr>
          <w:rFonts w:eastAsia="Verdana" w:cs="Verdana"/>
          <w:strike/>
          <w:color w:val="FF0000"/>
          <w:szCs w:val="20"/>
          <w:u w:val="dash"/>
          <w:lang w:val="en-GB"/>
        </w:rPr>
        <w:t>67°N</w:t>
      </w:r>
      <w:r w:rsidRPr="005534A7">
        <w:rPr>
          <w:rFonts w:ascii="SimSun" w:eastAsia="SimSun" w:hAnsi="SimSun" w:cs="SimSun" w:hint="eastAsia"/>
          <w:strike/>
          <w:color w:val="FF0000"/>
          <w:szCs w:val="20"/>
          <w:u w:val="dash"/>
          <w:lang w:val="en-GB"/>
        </w:rPr>
        <w:t>，然后西至俄罗斯海岸线；</w:t>
      </w:r>
      <w:bookmarkStart w:id="37" w:name="_p_E3FF207101FC2947B253CA96FAFA3D30"/>
      <w:bookmarkEnd w:id="37"/>
    </w:p>
    <w:p w14:paraId="4081F9C1" w14:textId="77777777" w:rsidR="005534A7" w:rsidRPr="005534A7" w:rsidRDefault="005534A7" w:rsidP="005534A7">
      <w:pPr>
        <w:pStyle w:val="Bodytext1"/>
        <w:jc w:val="both"/>
        <w:rPr>
          <w:rFonts w:eastAsia="Verdana" w:cs="Verdana"/>
          <w:strike/>
          <w:color w:val="FF0000"/>
          <w:szCs w:val="20"/>
          <w:u w:val="dash"/>
          <w:lang w:val="en-GB"/>
        </w:rPr>
      </w:pPr>
      <w:r w:rsidRPr="005534A7">
        <w:rPr>
          <w:rFonts w:ascii="SimSun" w:eastAsia="SimSun" w:hAnsi="SimSun" w:cs="SimSun" w:hint="eastAsia"/>
          <w:b/>
          <w:strike/>
          <w:color w:val="FF0000"/>
          <w:szCs w:val="20"/>
          <w:u w:val="dash"/>
        </w:rPr>
        <w:t>十四区</w:t>
      </w:r>
      <w:r w:rsidRPr="005534A7">
        <w:rPr>
          <w:rFonts w:ascii="SimSun" w:eastAsia="SimSun" w:hAnsi="SimSun" w:cs="SimSun" w:hint="eastAsia"/>
          <w:strike/>
          <w:color w:val="FF0000"/>
          <w:szCs w:val="20"/>
          <w:u w:val="dash"/>
          <w:lang w:val="en-GB"/>
        </w:rPr>
        <w:t>：赤道以南的南太平洋和南大洋，西以十区为界、北以十二区为界以及东以十五区为界；</w:t>
      </w:r>
      <w:bookmarkStart w:id="38" w:name="_p_C87C24FAA0EFD24BBCBC6C6985B9AC08"/>
      <w:bookmarkEnd w:id="38"/>
    </w:p>
    <w:p w14:paraId="55573CD3" w14:textId="77777777" w:rsidR="005534A7" w:rsidRPr="005534A7" w:rsidRDefault="005534A7" w:rsidP="005534A7">
      <w:pPr>
        <w:pStyle w:val="Bodytext1"/>
        <w:jc w:val="both"/>
        <w:rPr>
          <w:rFonts w:eastAsia="Verdana" w:cs="Verdana"/>
          <w:strike/>
          <w:color w:val="FF0000"/>
          <w:szCs w:val="20"/>
          <w:u w:val="dash"/>
          <w:lang w:val="en-GB"/>
        </w:rPr>
      </w:pPr>
      <w:r w:rsidRPr="005534A7">
        <w:rPr>
          <w:rFonts w:ascii="SimSun" w:eastAsia="SimSun" w:hAnsi="SimSun" w:cs="SimSun" w:hint="eastAsia"/>
          <w:b/>
          <w:strike/>
          <w:color w:val="FF0000"/>
          <w:szCs w:val="20"/>
          <w:u w:val="dash"/>
        </w:rPr>
        <w:t>十五区</w:t>
      </w:r>
      <w:r w:rsidRPr="005534A7">
        <w:rPr>
          <w:rFonts w:ascii="SimSun" w:eastAsia="SimSun" w:hAnsi="SimSun" w:cs="SimSun" w:hint="eastAsia"/>
          <w:strike/>
          <w:color w:val="FF0000"/>
          <w:szCs w:val="20"/>
          <w:u w:val="dash"/>
          <w:lang w:val="en-GB"/>
        </w:rPr>
        <w:t>：</w:t>
      </w:r>
      <w:r w:rsidRPr="005534A7">
        <w:rPr>
          <w:rFonts w:eastAsia="Verdana" w:cs="Verdana"/>
          <w:strike/>
          <w:color w:val="FF0000"/>
          <w:szCs w:val="20"/>
          <w:u w:val="dash"/>
          <w:lang w:val="en-GB"/>
        </w:rPr>
        <w:t>18°21’S</w:t>
      </w:r>
      <w:r w:rsidRPr="005534A7">
        <w:rPr>
          <w:rFonts w:ascii="SimSun" w:eastAsia="SimSun" w:hAnsi="SimSun" w:cs="SimSun" w:hint="eastAsia"/>
          <w:strike/>
          <w:color w:val="FF0000"/>
          <w:szCs w:val="20"/>
          <w:u w:val="dash"/>
          <w:lang w:val="en-GB"/>
        </w:rPr>
        <w:t>以南的南太平洋和南大洋沿智利海岸延伸至</w:t>
      </w:r>
      <w:r w:rsidRPr="005534A7">
        <w:rPr>
          <w:rFonts w:eastAsia="Verdana" w:cs="Verdana"/>
          <w:strike/>
          <w:color w:val="FF0000"/>
          <w:szCs w:val="20"/>
          <w:u w:val="dash"/>
          <w:lang w:val="en-GB"/>
        </w:rPr>
        <w:t>67°16’W</w:t>
      </w:r>
      <w:r w:rsidRPr="005534A7">
        <w:rPr>
          <w:rFonts w:ascii="SimSun" w:eastAsia="SimSun" w:hAnsi="SimSun" w:cs="SimSun" w:hint="eastAsia"/>
          <w:strike/>
          <w:color w:val="FF0000"/>
          <w:szCs w:val="20"/>
          <w:u w:val="dash"/>
          <w:lang w:val="en-GB"/>
        </w:rPr>
        <w:t>的合恩角以及</w:t>
      </w:r>
      <w:r w:rsidRPr="005534A7">
        <w:rPr>
          <w:rFonts w:eastAsia="Verdana" w:cs="Verdana"/>
          <w:strike/>
          <w:color w:val="FF0000"/>
          <w:szCs w:val="20"/>
          <w:u w:val="dash"/>
          <w:lang w:val="en-GB"/>
        </w:rPr>
        <w:t>120°W</w:t>
      </w:r>
      <w:r w:rsidRPr="005534A7">
        <w:rPr>
          <w:rFonts w:ascii="SimSun" w:eastAsia="SimSun" w:hAnsi="SimSun" w:cs="SimSun" w:hint="eastAsia"/>
          <w:strike/>
          <w:color w:val="FF0000"/>
          <w:szCs w:val="20"/>
          <w:u w:val="dash"/>
          <w:lang w:val="en-GB"/>
        </w:rPr>
        <w:t>；</w:t>
      </w:r>
      <w:bookmarkStart w:id="39" w:name="_p_E062E6143CF8FE4B9ED5D8CF4AAFA469"/>
      <w:bookmarkEnd w:id="39"/>
    </w:p>
    <w:p w14:paraId="0EC55115" w14:textId="77777777" w:rsidR="005534A7" w:rsidRPr="005534A7" w:rsidRDefault="005534A7" w:rsidP="005534A7">
      <w:pPr>
        <w:pStyle w:val="Bodytext1"/>
        <w:jc w:val="both"/>
        <w:rPr>
          <w:rFonts w:eastAsia="Verdana" w:cs="Verdana"/>
          <w:strike/>
          <w:color w:val="FF0000"/>
          <w:szCs w:val="20"/>
          <w:u w:val="dash"/>
          <w:lang w:val="en-GB"/>
        </w:rPr>
      </w:pPr>
      <w:r w:rsidRPr="005534A7">
        <w:rPr>
          <w:rFonts w:ascii="SimSun" w:eastAsia="SimSun" w:hAnsi="SimSun" w:cs="SimSun" w:hint="eastAsia"/>
          <w:b/>
          <w:strike/>
          <w:color w:val="FF0000"/>
          <w:szCs w:val="20"/>
          <w:u w:val="dash"/>
        </w:rPr>
        <w:t>十六区</w:t>
      </w:r>
      <w:r w:rsidRPr="005534A7">
        <w:rPr>
          <w:rFonts w:ascii="SimSun" w:eastAsia="SimSun" w:hAnsi="SimSun" w:cs="SimSun" w:hint="eastAsia"/>
          <w:strike/>
          <w:color w:val="FF0000"/>
          <w:szCs w:val="20"/>
          <w:u w:val="dash"/>
          <w:lang w:val="en-GB"/>
        </w:rPr>
        <w:t>：以秘鲁和</w:t>
      </w:r>
      <w:r w:rsidRPr="005534A7">
        <w:rPr>
          <w:rFonts w:eastAsia="Verdana" w:cs="Verdana"/>
          <w:strike/>
          <w:color w:val="FF0000"/>
          <w:szCs w:val="20"/>
          <w:u w:val="dash"/>
          <w:lang w:val="en-GB"/>
        </w:rPr>
        <w:t>120°W</w:t>
      </w:r>
      <w:r w:rsidRPr="005534A7">
        <w:rPr>
          <w:rFonts w:ascii="SimSun" w:eastAsia="SimSun" w:hAnsi="SimSun" w:cs="SimSun" w:hint="eastAsia"/>
          <w:strike/>
          <w:color w:val="FF0000"/>
          <w:szCs w:val="20"/>
          <w:u w:val="dash"/>
          <w:lang w:val="en-GB"/>
        </w:rPr>
        <w:t>为界</w:t>
      </w:r>
      <w:r w:rsidRPr="005534A7">
        <w:rPr>
          <w:rFonts w:eastAsia="Verdana" w:cs="Verdana"/>
          <w:strike/>
          <w:color w:val="FF0000"/>
          <w:szCs w:val="20"/>
          <w:u w:val="dash"/>
          <w:lang w:val="en-GB"/>
        </w:rPr>
        <w:t>18°21’S</w:t>
      </w:r>
      <w:r w:rsidRPr="005534A7">
        <w:rPr>
          <w:rFonts w:ascii="SimSun" w:eastAsia="SimSun" w:hAnsi="SimSun" w:cs="SimSun" w:hint="eastAsia"/>
          <w:strike/>
          <w:color w:val="FF0000"/>
          <w:szCs w:val="20"/>
          <w:u w:val="dash"/>
          <w:lang w:val="en-GB"/>
        </w:rPr>
        <w:t>和</w:t>
      </w:r>
      <w:r w:rsidRPr="005534A7">
        <w:rPr>
          <w:rFonts w:eastAsia="Verdana" w:cs="Verdana"/>
          <w:strike/>
          <w:color w:val="FF0000"/>
          <w:szCs w:val="20"/>
          <w:u w:val="dash"/>
          <w:lang w:val="en-GB"/>
        </w:rPr>
        <w:t>3°24’S</w:t>
      </w:r>
      <w:r w:rsidRPr="005534A7">
        <w:rPr>
          <w:rFonts w:ascii="SimSun" w:eastAsia="SimSun" w:hAnsi="SimSun" w:cs="SimSun" w:hint="eastAsia"/>
          <w:strike/>
          <w:color w:val="FF0000"/>
          <w:szCs w:val="20"/>
          <w:u w:val="dash"/>
          <w:lang w:val="en-GB"/>
        </w:rPr>
        <w:t>之间的南太平洋；</w:t>
      </w:r>
      <w:bookmarkStart w:id="40" w:name="_p_CDA06E3130C318429644318F185A7A20"/>
      <w:bookmarkEnd w:id="40"/>
    </w:p>
    <w:p w14:paraId="42C451B8" w14:textId="77777777" w:rsidR="005534A7" w:rsidRPr="005534A7" w:rsidRDefault="005534A7" w:rsidP="005534A7">
      <w:pPr>
        <w:pStyle w:val="Bodytext1"/>
        <w:jc w:val="both"/>
        <w:rPr>
          <w:rFonts w:eastAsia="Verdana" w:cs="Verdana"/>
          <w:strike/>
          <w:color w:val="FF0000"/>
          <w:szCs w:val="20"/>
          <w:u w:val="dash"/>
          <w:lang w:val="en-GB"/>
        </w:rPr>
      </w:pPr>
      <w:r w:rsidRPr="005534A7">
        <w:rPr>
          <w:rFonts w:ascii="SimSun" w:eastAsia="SimSun" w:hAnsi="SimSun" w:cs="SimSun" w:hint="eastAsia"/>
          <w:b/>
          <w:strike/>
          <w:color w:val="FF0000"/>
          <w:szCs w:val="20"/>
          <w:u w:val="dash"/>
        </w:rPr>
        <w:t>十七区</w:t>
      </w:r>
      <w:r w:rsidRPr="005534A7">
        <w:rPr>
          <w:rFonts w:ascii="SimSun" w:eastAsia="SimSun" w:hAnsi="SimSun" w:cs="SimSun" w:hint="eastAsia"/>
          <w:strike/>
          <w:color w:val="FF0000"/>
          <w:szCs w:val="20"/>
          <w:u w:val="dash"/>
          <w:lang w:val="en-GB"/>
        </w:rPr>
        <w:t>：以</w:t>
      </w:r>
      <w:r w:rsidRPr="005534A7">
        <w:rPr>
          <w:rFonts w:eastAsia="Verdana" w:cs="Verdana"/>
          <w:strike/>
          <w:color w:val="FF0000"/>
          <w:szCs w:val="20"/>
          <w:u w:val="dash"/>
          <w:lang w:val="en-GB"/>
        </w:rPr>
        <w:t>67°N</w:t>
      </w:r>
      <w:r w:rsidRPr="005534A7">
        <w:rPr>
          <w:rFonts w:ascii="SimSun" w:eastAsia="SimSun" w:hAnsi="SimSun" w:cs="SimSun" w:hint="eastAsia"/>
          <w:strike/>
          <w:color w:val="FF0000"/>
          <w:szCs w:val="20"/>
          <w:u w:val="dash"/>
          <w:lang w:val="en-GB"/>
        </w:rPr>
        <w:t>和</w:t>
      </w:r>
      <w:r w:rsidRPr="005534A7">
        <w:rPr>
          <w:rFonts w:eastAsia="Verdana" w:cs="Verdana"/>
          <w:strike/>
          <w:color w:val="FF0000"/>
          <w:szCs w:val="20"/>
          <w:u w:val="dash"/>
          <w:lang w:val="en-GB"/>
        </w:rPr>
        <w:t>90°N 168°58’W</w:t>
      </w:r>
      <w:r w:rsidRPr="005534A7">
        <w:rPr>
          <w:rFonts w:ascii="SimSun" w:eastAsia="SimSun" w:hAnsi="SimSun" w:cs="SimSun" w:hint="eastAsia"/>
          <w:strike/>
          <w:color w:val="FF0000"/>
          <w:szCs w:val="20"/>
          <w:u w:val="dash"/>
          <w:lang w:val="en-GB"/>
        </w:rPr>
        <w:t>、</w:t>
      </w:r>
      <w:r w:rsidRPr="005534A7">
        <w:rPr>
          <w:rFonts w:eastAsia="Verdana" w:cs="Verdana"/>
          <w:strike/>
          <w:color w:val="FF0000"/>
          <w:szCs w:val="20"/>
          <w:u w:val="dash"/>
          <w:lang w:val="en-GB"/>
        </w:rPr>
        <w:t>90°N 120°W</w:t>
      </w:r>
      <w:r w:rsidRPr="005534A7">
        <w:rPr>
          <w:rFonts w:ascii="SimSun" w:eastAsia="SimSun" w:hAnsi="SimSun" w:cs="SimSun" w:hint="eastAsia"/>
          <w:strike/>
          <w:color w:val="FF0000"/>
          <w:szCs w:val="20"/>
          <w:u w:val="dash"/>
          <w:lang w:val="en-GB"/>
        </w:rPr>
        <w:t>，沿</w:t>
      </w:r>
      <w:r w:rsidRPr="005534A7">
        <w:rPr>
          <w:rFonts w:eastAsia="Verdana" w:cs="Verdana"/>
          <w:strike/>
          <w:color w:val="FF0000"/>
          <w:szCs w:val="20"/>
          <w:u w:val="dash"/>
          <w:lang w:val="en-GB"/>
        </w:rPr>
        <w:t>120°W</w:t>
      </w:r>
      <w:r w:rsidRPr="005534A7">
        <w:rPr>
          <w:rFonts w:ascii="SimSun" w:eastAsia="SimSun" w:hAnsi="SimSun" w:cs="SimSun" w:hint="eastAsia"/>
          <w:strike/>
          <w:color w:val="FF0000"/>
          <w:szCs w:val="20"/>
          <w:u w:val="dash"/>
          <w:lang w:val="en-GB"/>
        </w:rPr>
        <w:t>经线向南至加拿大海岸线为界的北冰洋；</w:t>
      </w:r>
      <w:bookmarkStart w:id="41" w:name="_p_BD743571D4212E409104BB0C4956A327"/>
      <w:bookmarkEnd w:id="41"/>
    </w:p>
    <w:p w14:paraId="007FD770" w14:textId="77777777" w:rsidR="005534A7" w:rsidRPr="005534A7" w:rsidRDefault="005534A7" w:rsidP="005534A7">
      <w:pPr>
        <w:pStyle w:val="Bodytext1"/>
        <w:jc w:val="both"/>
        <w:rPr>
          <w:rFonts w:eastAsia="Verdana" w:cs="Verdana"/>
          <w:strike/>
          <w:color w:val="FF0000"/>
          <w:szCs w:val="20"/>
          <w:u w:val="dash"/>
          <w:lang w:val="en-GB"/>
        </w:rPr>
      </w:pPr>
      <w:r w:rsidRPr="005534A7">
        <w:rPr>
          <w:rFonts w:ascii="SimSun" w:eastAsia="SimSun" w:hAnsi="SimSun" w:cs="SimSun" w:hint="eastAsia"/>
          <w:b/>
          <w:strike/>
          <w:color w:val="FF0000"/>
          <w:szCs w:val="20"/>
          <w:u w:val="dash"/>
        </w:rPr>
        <w:t>十八区</w:t>
      </w:r>
      <w:r w:rsidRPr="005534A7">
        <w:rPr>
          <w:rFonts w:ascii="SimSun" w:eastAsia="SimSun" w:hAnsi="SimSun" w:cs="SimSun" w:hint="eastAsia"/>
          <w:strike/>
          <w:color w:val="FF0000"/>
          <w:szCs w:val="20"/>
          <w:u w:val="dash"/>
          <w:lang w:val="en-GB"/>
        </w:rPr>
        <w:t>：以</w:t>
      </w:r>
      <w:r w:rsidRPr="005534A7">
        <w:rPr>
          <w:rFonts w:eastAsia="Verdana" w:cs="Verdana"/>
          <w:strike/>
          <w:color w:val="FF0000"/>
          <w:szCs w:val="20"/>
          <w:u w:val="dash"/>
          <w:lang w:val="en-GB"/>
        </w:rPr>
        <w:t>120°W</w:t>
      </w:r>
      <w:r w:rsidRPr="005534A7">
        <w:rPr>
          <w:rFonts w:ascii="SimSun" w:eastAsia="SimSun" w:hAnsi="SimSun" w:cs="SimSun" w:hint="eastAsia"/>
          <w:strike/>
          <w:color w:val="FF0000"/>
          <w:szCs w:val="20"/>
          <w:u w:val="dash"/>
          <w:lang w:val="en-GB"/>
        </w:rPr>
        <w:t>经线加拿大海岸线至</w:t>
      </w:r>
      <w:r w:rsidRPr="005534A7">
        <w:rPr>
          <w:rFonts w:eastAsia="Verdana" w:cs="Verdana"/>
          <w:strike/>
          <w:color w:val="FF0000"/>
          <w:szCs w:val="20"/>
          <w:u w:val="dash"/>
          <w:lang w:val="en-GB"/>
        </w:rPr>
        <w:t>90°N 120°W</w:t>
      </w:r>
      <w:r w:rsidRPr="005534A7">
        <w:rPr>
          <w:rFonts w:ascii="SimSun" w:eastAsia="SimSun" w:hAnsi="SimSun" w:cs="SimSun" w:hint="eastAsia"/>
          <w:strike/>
          <w:color w:val="FF0000"/>
          <w:szCs w:val="20"/>
          <w:u w:val="dash"/>
          <w:lang w:val="en-GB"/>
        </w:rPr>
        <w:t>、</w:t>
      </w:r>
      <w:r w:rsidRPr="005534A7">
        <w:rPr>
          <w:rFonts w:eastAsia="Verdana" w:cs="Verdana"/>
          <w:strike/>
          <w:color w:val="FF0000"/>
          <w:szCs w:val="20"/>
          <w:u w:val="dash"/>
          <w:lang w:val="en-GB"/>
        </w:rPr>
        <w:t>90°N</w:t>
      </w:r>
      <w:r w:rsidRPr="005534A7">
        <w:rPr>
          <w:rFonts w:ascii="SimSun" w:eastAsia="SimSun" w:hAnsi="SimSun" w:cs="SimSun" w:hint="eastAsia"/>
          <w:strike/>
          <w:color w:val="FF0000"/>
          <w:szCs w:val="20"/>
          <w:u w:val="dash"/>
          <w:lang w:val="en-GB"/>
        </w:rPr>
        <w:t>和</w:t>
      </w:r>
      <w:r w:rsidRPr="005534A7">
        <w:rPr>
          <w:rFonts w:eastAsia="Verdana" w:cs="Verdana"/>
          <w:strike/>
          <w:color w:val="FF0000"/>
          <w:szCs w:val="20"/>
          <w:u w:val="dash"/>
          <w:lang w:val="en-GB"/>
        </w:rPr>
        <w:t>35°W</w:t>
      </w:r>
      <w:r w:rsidRPr="005534A7">
        <w:rPr>
          <w:rFonts w:ascii="SimSun" w:eastAsia="SimSun" w:hAnsi="SimSun" w:cs="SimSun" w:hint="eastAsia"/>
          <w:strike/>
          <w:color w:val="FF0000"/>
          <w:szCs w:val="20"/>
          <w:u w:val="dash"/>
          <w:lang w:val="en-GB"/>
        </w:rPr>
        <w:t>、</w:t>
      </w:r>
      <w:r w:rsidRPr="005534A7">
        <w:rPr>
          <w:rFonts w:eastAsia="Verdana" w:cs="Verdana"/>
          <w:strike/>
          <w:color w:val="FF0000"/>
          <w:szCs w:val="20"/>
          <w:u w:val="dash"/>
          <w:lang w:val="en-GB"/>
        </w:rPr>
        <w:t>67°N 35°W</w:t>
      </w:r>
      <w:r w:rsidRPr="005534A7">
        <w:rPr>
          <w:rFonts w:ascii="SimSun" w:eastAsia="SimSun" w:hAnsi="SimSun" w:cs="SimSun" w:hint="eastAsia"/>
          <w:strike/>
          <w:color w:val="FF0000"/>
          <w:szCs w:val="20"/>
          <w:u w:val="dash"/>
          <w:lang w:val="en-GB"/>
        </w:rPr>
        <w:t>的位置为界的北冰洋；</w:t>
      </w:r>
      <w:bookmarkStart w:id="42" w:name="_p_C0BC76862175BE4696845639980BE61B"/>
      <w:bookmarkEnd w:id="42"/>
    </w:p>
    <w:p w14:paraId="4378A420" w14:textId="77777777" w:rsidR="005534A7" w:rsidRPr="005534A7" w:rsidRDefault="005534A7" w:rsidP="005534A7">
      <w:pPr>
        <w:pStyle w:val="Bodytext1"/>
        <w:jc w:val="both"/>
        <w:rPr>
          <w:rFonts w:eastAsia="Verdana" w:cs="Verdana"/>
          <w:strike/>
          <w:color w:val="FF0000"/>
          <w:szCs w:val="20"/>
          <w:u w:val="dash"/>
          <w:lang w:val="en-GB"/>
        </w:rPr>
      </w:pPr>
      <w:r w:rsidRPr="005534A7">
        <w:rPr>
          <w:rFonts w:ascii="SimSun" w:eastAsia="SimSun" w:hAnsi="SimSun" w:cs="SimSun" w:hint="eastAsia"/>
          <w:b/>
          <w:strike/>
          <w:color w:val="FF0000"/>
          <w:szCs w:val="20"/>
          <w:u w:val="dash"/>
        </w:rPr>
        <w:t>十九区</w:t>
      </w:r>
      <w:r w:rsidRPr="005534A7">
        <w:rPr>
          <w:rFonts w:ascii="SimSun" w:eastAsia="SimSun" w:hAnsi="SimSun" w:cs="SimSun" w:hint="eastAsia"/>
          <w:strike/>
          <w:color w:val="FF0000"/>
          <w:szCs w:val="20"/>
          <w:u w:val="dash"/>
          <w:lang w:val="en-GB"/>
        </w:rPr>
        <w:t>：从</w:t>
      </w:r>
      <w:r w:rsidRPr="005534A7">
        <w:rPr>
          <w:rFonts w:eastAsia="Verdana" w:cs="Verdana"/>
          <w:strike/>
          <w:color w:val="FF0000"/>
          <w:szCs w:val="20"/>
          <w:u w:val="dash"/>
          <w:lang w:val="en-GB"/>
        </w:rPr>
        <w:t>65°N</w:t>
      </w:r>
      <w:r w:rsidRPr="005534A7">
        <w:rPr>
          <w:rFonts w:ascii="SimSun" w:eastAsia="SimSun" w:hAnsi="SimSun" w:cs="SimSun" w:hint="eastAsia"/>
          <w:strike/>
          <w:color w:val="FF0000"/>
          <w:szCs w:val="20"/>
          <w:u w:val="dash"/>
          <w:lang w:val="en-GB"/>
        </w:rPr>
        <w:t>挪威海岸线至</w:t>
      </w:r>
      <w:r w:rsidRPr="005534A7">
        <w:rPr>
          <w:rFonts w:eastAsia="Verdana" w:cs="Verdana"/>
          <w:strike/>
          <w:color w:val="FF0000"/>
          <w:szCs w:val="20"/>
          <w:u w:val="dash"/>
          <w:lang w:val="en-GB"/>
        </w:rPr>
        <w:t>65°N 5°W</w:t>
      </w:r>
      <w:r w:rsidRPr="005534A7">
        <w:rPr>
          <w:rFonts w:ascii="SimSun" w:eastAsia="SimSun" w:hAnsi="SimSun" w:cs="SimSun" w:hint="eastAsia"/>
          <w:strike/>
          <w:color w:val="FF0000"/>
          <w:szCs w:val="20"/>
          <w:u w:val="dash"/>
          <w:lang w:val="en-GB"/>
        </w:rPr>
        <w:t>、</w:t>
      </w:r>
      <w:r w:rsidRPr="005534A7">
        <w:rPr>
          <w:rFonts w:eastAsia="Verdana" w:cs="Verdana"/>
          <w:strike/>
          <w:color w:val="FF0000"/>
          <w:szCs w:val="20"/>
          <w:u w:val="dash"/>
          <w:lang w:val="en-GB"/>
        </w:rPr>
        <w:t>75°N 5°W</w:t>
      </w:r>
      <w:r w:rsidRPr="005534A7">
        <w:rPr>
          <w:rFonts w:ascii="SimSun" w:eastAsia="SimSun" w:hAnsi="SimSun" w:cs="SimSun" w:hint="eastAsia"/>
          <w:strike/>
          <w:color w:val="FF0000"/>
          <w:szCs w:val="20"/>
          <w:u w:val="dash"/>
          <w:lang w:val="en-GB"/>
        </w:rPr>
        <w:t>的位置向西至格陵兰岛海岸线的位置；从挪威和俄罗斯（内陆）之间边界至</w:t>
      </w:r>
      <w:r w:rsidRPr="005534A7">
        <w:rPr>
          <w:rFonts w:eastAsia="Verdana" w:cs="Verdana"/>
          <w:strike/>
          <w:color w:val="FF0000"/>
          <w:szCs w:val="20"/>
          <w:u w:val="dash"/>
          <w:lang w:val="en-GB"/>
        </w:rPr>
        <w:t>69°47’68’’N 30°49’16’’E</w:t>
      </w:r>
      <w:r w:rsidRPr="005534A7">
        <w:rPr>
          <w:rFonts w:ascii="SimSun" w:eastAsia="SimSun" w:hAnsi="SimSun" w:cs="SimSun" w:hint="eastAsia"/>
          <w:strike/>
          <w:color w:val="FF0000"/>
          <w:szCs w:val="20"/>
          <w:u w:val="dash"/>
          <w:lang w:val="en-GB"/>
        </w:rPr>
        <w:t>、</w:t>
      </w:r>
      <w:r w:rsidRPr="005534A7">
        <w:rPr>
          <w:rFonts w:eastAsia="Verdana" w:cs="Verdana"/>
          <w:strike/>
          <w:color w:val="FF0000"/>
          <w:szCs w:val="20"/>
          <w:u w:val="dash"/>
          <w:lang w:val="en-GB"/>
        </w:rPr>
        <w:t>69°58’48’’N 31°06’24’’E</w:t>
      </w:r>
      <w:r w:rsidRPr="005534A7">
        <w:rPr>
          <w:rFonts w:ascii="SimSun" w:eastAsia="SimSun" w:hAnsi="SimSun" w:cs="SimSun" w:hint="eastAsia"/>
          <w:strike/>
          <w:color w:val="FF0000"/>
          <w:szCs w:val="20"/>
          <w:u w:val="dash"/>
          <w:lang w:val="en-GB"/>
        </w:rPr>
        <w:t>、</w:t>
      </w:r>
      <w:r w:rsidRPr="005534A7">
        <w:rPr>
          <w:rFonts w:eastAsia="Verdana" w:cs="Verdana"/>
          <w:strike/>
          <w:color w:val="FF0000"/>
          <w:szCs w:val="20"/>
          <w:u w:val="dash"/>
          <w:lang w:val="en-GB"/>
        </w:rPr>
        <w:t>70°22’N 31°43’E</w:t>
      </w:r>
      <w:r w:rsidRPr="005534A7">
        <w:rPr>
          <w:rFonts w:ascii="SimSun" w:eastAsia="SimSun" w:hAnsi="SimSun" w:cs="SimSun" w:hint="eastAsia"/>
          <w:strike/>
          <w:color w:val="FF0000"/>
          <w:szCs w:val="20"/>
          <w:u w:val="dash"/>
          <w:lang w:val="en-GB"/>
        </w:rPr>
        <w:t>、</w:t>
      </w:r>
      <w:r w:rsidRPr="005534A7">
        <w:rPr>
          <w:rFonts w:eastAsia="Verdana" w:cs="Verdana"/>
          <w:strike/>
          <w:color w:val="FF0000"/>
          <w:szCs w:val="20"/>
          <w:u w:val="dash"/>
          <w:lang w:val="en-GB"/>
        </w:rPr>
        <w:t>71°N 30°E</w:t>
      </w:r>
      <w:r w:rsidRPr="005534A7">
        <w:rPr>
          <w:rFonts w:ascii="SimSun" w:eastAsia="SimSun" w:hAnsi="SimSun" w:cs="SimSun" w:hint="eastAsia"/>
          <w:strike/>
          <w:color w:val="FF0000"/>
          <w:szCs w:val="20"/>
          <w:u w:val="dash"/>
          <w:lang w:val="en-GB"/>
        </w:rPr>
        <w:t>；从该坐标（</w:t>
      </w:r>
      <w:r w:rsidRPr="005534A7">
        <w:rPr>
          <w:rFonts w:eastAsia="Verdana" w:cs="Verdana"/>
          <w:strike/>
          <w:color w:val="FF0000"/>
          <w:szCs w:val="20"/>
          <w:u w:val="dash"/>
          <w:lang w:val="en-GB"/>
        </w:rPr>
        <w:t>71°N 30°E</w:t>
      </w:r>
      <w:r w:rsidRPr="005534A7">
        <w:rPr>
          <w:rFonts w:ascii="SimSun" w:eastAsia="SimSun" w:hAnsi="SimSun" w:cs="SimSun" w:hint="eastAsia"/>
          <w:strike/>
          <w:color w:val="FF0000"/>
          <w:szCs w:val="20"/>
          <w:u w:val="dash"/>
          <w:lang w:val="en-GB"/>
        </w:rPr>
        <w:t>）再向北，沿</w:t>
      </w:r>
      <w:r w:rsidRPr="005534A7">
        <w:rPr>
          <w:rFonts w:eastAsia="Verdana" w:cs="Verdana"/>
          <w:strike/>
          <w:color w:val="FF0000"/>
          <w:szCs w:val="20"/>
          <w:u w:val="dash"/>
          <w:lang w:val="en-GB"/>
        </w:rPr>
        <w:t>30°E</w:t>
      </w:r>
      <w:r w:rsidRPr="005534A7">
        <w:rPr>
          <w:rFonts w:ascii="SimSun" w:eastAsia="SimSun" w:hAnsi="SimSun" w:cs="SimSun" w:hint="eastAsia"/>
          <w:strike/>
          <w:color w:val="FF0000"/>
          <w:szCs w:val="20"/>
          <w:u w:val="dash"/>
          <w:lang w:val="en-GB"/>
        </w:rPr>
        <w:t>经线至</w:t>
      </w:r>
      <w:r w:rsidRPr="005534A7">
        <w:rPr>
          <w:rFonts w:eastAsia="Verdana" w:cs="Verdana"/>
          <w:strike/>
          <w:color w:val="FF0000"/>
          <w:szCs w:val="20"/>
          <w:u w:val="dash"/>
          <w:lang w:val="en-GB"/>
        </w:rPr>
        <w:t>90°N 30°E</w:t>
      </w:r>
      <w:r w:rsidRPr="005534A7">
        <w:rPr>
          <w:rFonts w:ascii="SimSun" w:eastAsia="SimSun" w:hAnsi="SimSun" w:cs="SimSun" w:hint="eastAsia"/>
          <w:strike/>
          <w:color w:val="FF0000"/>
          <w:szCs w:val="20"/>
          <w:u w:val="dash"/>
          <w:lang w:val="en-GB"/>
        </w:rPr>
        <w:t>、</w:t>
      </w:r>
      <w:r w:rsidRPr="005534A7">
        <w:rPr>
          <w:rFonts w:eastAsia="Verdana" w:cs="Verdana"/>
          <w:strike/>
          <w:color w:val="FF0000"/>
          <w:szCs w:val="20"/>
          <w:u w:val="dash"/>
          <w:lang w:val="en-GB"/>
        </w:rPr>
        <w:t>90°N 35°W</w:t>
      </w:r>
      <w:r w:rsidRPr="005534A7">
        <w:rPr>
          <w:rFonts w:ascii="SimSun" w:eastAsia="SimSun" w:hAnsi="SimSun" w:cs="SimSun" w:hint="eastAsia"/>
          <w:strike/>
          <w:color w:val="FF0000"/>
          <w:szCs w:val="20"/>
          <w:u w:val="dash"/>
          <w:lang w:val="en-GB"/>
        </w:rPr>
        <w:t>，沿</w:t>
      </w:r>
      <w:r w:rsidRPr="005534A7">
        <w:rPr>
          <w:rFonts w:eastAsia="Verdana" w:cs="Verdana"/>
          <w:strike/>
          <w:color w:val="FF0000"/>
          <w:szCs w:val="20"/>
          <w:u w:val="dash"/>
          <w:lang w:val="en-GB"/>
        </w:rPr>
        <w:t>35°W</w:t>
      </w:r>
      <w:r w:rsidRPr="005534A7">
        <w:rPr>
          <w:rFonts w:ascii="SimSun" w:eastAsia="SimSun" w:hAnsi="SimSun" w:cs="SimSun" w:hint="eastAsia"/>
          <w:strike/>
          <w:color w:val="FF0000"/>
          <w:szCs w:val="20"/>
          <w:u w:val="dash"/>
          <w:lang w:val="en-GB"/>
        </w:rPr>
        <w:t>经线向南至格陵兰岛海岸线；</w:t>
      </w:r>
      <w:bookmarkStart w:id="43" w:name="_p_310A8AA3EF749C4BA246469A4D207F03"/>
      <w:bookmarkEnd w:id="43"/>
    </w:p>
    <w:p w14:paraId="063D4190" w14:textId="77777777" w:rsidR="005534A7" w:rsidRPr="005534A7" w:rsidRDefault="005534A7" w:rsidP="005534A7">
      <w:pPr>
        <w:pStyle w:val="Bodytext1"/>
        <w:jc w:val="both"/>
        <w:rPr>
          <w:rFonts w:eastAsia="Verdana" w:cs="Verdana"/>
          <w:strike/>
          <w:color w:val="FF0000"/>
          <w:szCs w:val="20"/>
          <w:u w:val="dash"/>
          <w:lang w:val="en-GB"/>
        </w:rPr>
      </w:pPr>
      <w:r w:rsidRPr="005534A7">
        <w:rPr>
          <w:rFonts w:ascii="SimSun" w:eastAsia="SimSun" w:hAnsi="SimSun" w:cs="SimSun" w:hint="eastAsia"/>
          <w:b/>
          <w:strike/>
          <w:color w:val="FF0000"/>
          <w:szCs w:val="20"/>
          <w:u w:val="dash"/>
        </w:rPr>
        <w:t>二十区</w:t>
      </w:r>
      <w:r w:rsidRPr="005534A7">
        <w:rPr>
          <w:rFonts w:ascii="SimSun" w:eastAsia="SimSun" w:hAnsi="SimSun" w:cs="SimSun" w:hint="eastAsia"/>
          <w:strike/>
          <w:color w:val="FF0000"/>
          <w:szCs w:val="20"/>
          <w:u w:val="dash"/>
          <w:lang w:val="en-GB"/>
        </w:rPr>
        <w:t>：从挪威和俄罗斯（内陆）之间边界至</w:t>
      </w:r>
      <w:r w:rsidRPr="005534A7">
        <w:rPr>
          <w:rFonts w:eastAsia="Verdana" w:cs="Verdana"/>
          <w:strike/>
          <w:color w:val="FF0000"/>
          <w:szCs w:val="20"/>
          <w:u w:val="dash"/>
          <w:lang w:val="en-GB"/>
        </w:rPr>
        <w:t>69°47’68’’N 30°49’16’’E</w:t>
      </w:r>
      <w:r w:rsidRPr="005534A7">
        <w:rPr>
          <w:rFonts w:ascii="SimSun" w:eastAsia="SimSun" w:hAnsi="SimSun" w:cs="SimSun" w:hint="eastAsia"/>
          <w:strike/>
          <w:color w:val="FF0000"/>
          <w:szCs w:val="20"/>
          <w:u w:val="dash"/>
          <w:lang w:val="en-GB"/>
        </w:rPr>
        <w:t>、</w:t>
      </w:r>
      <w:r w:rsidRPr="005534A7">
        <w:rPr>
          <w:rFonts w:eastAsia="Verdana" w:cs="Verdana"/>
          <w:strike/>
          <w:color w:val="FF0000"/>
          <w:szCs w:val="20"/>
          <w:u w:val="dash"/>
          <w:lang w:val="en-GB"/>
        </w:rPr>
        <w:t>69°58’48’’N 31°6’24’’E</w:t>
      </w:r>
      <w:r w:rsidRPr="005534A7">
        <w:rPr>
          <w:rFonts w:ascii="SimSun" w:eastAsia="SimSun" w:hAnsi="SimSun" w:cs="SimSun" w:hint="eastAsia"/>
          <w:strike/>
          <w:color w:val="FF0000"/>
          <w:szCs w:val="20"/>
          <w:u w:val="dash"/>
          <w:lang w:val="en-GB"/>
        </w:rPr>
        <w:t>、</w:t>
      </w:r>
      <w:r w:rsidRPr="005534A7">
        <w:rPr>
          <w:rFonts w:eastAsia="Verdana" w:cs="Verdana"/>
          <w:strike/>
          <w:color w:val="FF0000"/>
          <w:szCs w:val="20"/>
          <w:u w:val="dash"/>
          <w:lang w:val="en-GB"/>
        </w:rPr>
        <w:t>70°22’N 31°43’E</w:t>
      </w:r>
      <w:r w:rsidRPr="005534A7">
        <w:rPr>
          <w:rFonts w:ascii="SimSun" w:eastAsia="SimSun" w:hAnsi="SimSun" w:cs="SimSun" w:hint="eastAsia"/>
          <w:strike/>
          <w:color w:val="FF0000"/>
          <w:szCs w:val="20"/>
          <w:u w:val="dash"/>
          <w:lang w:val="en-GB"/>
        </w:rPr>
        <w:t>、</w:t>
      </w:r>
      <w:r w:rsidRPr="005534A7">
        <w:rPr>
          <w:rFonts w:eastAsia="Verdana" w:cs="Verdana"/>
          <w:strike/>
          <w:color w:val="FF0000"/>
          <w:szCs w:val="20"/>
          <w:u w:val="dash"/>
          <w:lang w:val="en-GB"/>
        </w:rPr>
        <w:t>71°N 30°E</w:t>
      </w:r>
      <w:r w:rsidRPr="005534A7">
        <w:rPr>
          <w:rFonts w:ascii="SimSun" w:eastAsia="SimSun" w:hAnsi="SimSun" w:cs="SimSun" w:hint="eastAsia"/>
          <w:strike/>
          <w:color w:val="FF0000"/>
          <w:szCs w:val="20"/>
          <w:u w:val="dash"/>
          <w:lang w:val="en-GB"/>
        </w:rPr>
        <w:t>；从该坐标（</w:t>
      </w:r>
      <w:r w:rsidRPr="005534A7">
        <w:rPr>
          <w:rFonts w:eastAsia="Verdana" w:cs="Verdana"/>
          <w:strike/>
          <w:color w:val="FF0000"/>
          <w:szCs w:val="20"/>
          <w:u w:val="dash"/>
          <w:lang w:val="en-GB"/>
        </w:rPr>
        <w:t>71°N 30°E</w:t>
      </w:r>
      <w:r w:rsidRPr="005534A7">
        <w:rPr>
          <w:rFonts w:ascii="SimSun" w:eastAsia="SimSun" w:hAnsi="SimSun" w:cs="SimSun" w:hint="eastAsia"/>
          <w:strike/>
          <w:color w:val="FF0000"/>
          <w:szCs w:val="20"/>
          <w:u w:val="dash"/>
          <w:lang w:val="en-GB"/>
        </w:rPr>
        <w:t>）再向北，沿</w:t>
      </w:r>
      <w:r w:rsidRPr="005534A7">
        <w:rPr>
          <w:rFonts w:eastAsia="Verdana" w:cs="Verdana"/>
          <w:strike/>
          <w:color w:val="FF0000"/>
          <w:szCs w:val="20"/>
          <w:u w:val="dash"/>
          <w:lang w:val="en-GB"/>
        </w:rPr>
        <w:t>30°E</w:t>
      </w:r>
      <w:r w:rsidRPr="005534A7">
        <w:rPr>
          <w:rFonts w:ascii="SimSun" w:eastAsia="SimSun" w:hAnsi="SimSun" w:cs="SimSun" w:hint="eastAsia"/>
          <w:strike/>
          <w:color w:val="FF0000"/>
          <w:szCs w:val="20"/>
          <w:u w:val="dash"/>
          <w:lang w:val="en-GB"/>
        </w:rPr>
        <w:t>经线至</w:t>
      </w:r>
      <w:r w:rsidRPr="005534A7">
        <w:rPr>
          <w:rFonts w:eastAsia="Verdana" w:cs="Verdana"/>
          <w:strike/>
          <w:color w:val="FF0000"/>
          <w:szCs w:val="20"/>
          <w:u w:val="dash"/>
          <w:lang w:val="en-GB"/>
        </w:rPr>
        <w:t>90°N 30°E</w:t>
      </w:r>
      <w:r w:rsidRPr="005534A7">
        <w:rPr>
          <w:rFonts w:ascii="SimSun" w:eastAsia="SimSun" w:hAnsi="SimSun" w:cs="SimSun" w:hint="eastAsia"/>
          <w:strike/>
          <w:color w:val="FF0000"/>
          <w:szCs w:val="20"/>
          <w:u w:val="dash"/>
          <w:lang w:val="en-GB"/>
        </w:rPr>
        <w:t>、</w:t>
      </w:r>
      <w:r w:rsidRPr="005534A7">
        <w:rPr>
          <w:rFonts w:eastAsia="Verdana" w:cs="Verdana"/>
          <w:strike/>
          <w:color w:val="FF0000"/>
          <w:szCs w:val="20"/>
          <w:u w:val="dash"/>
          <w:lang w:val="en-GB"/>
        </w:rPr>
        <w:t>90°N 125°E</w:t>
      </w:r>
      <w:r w:rsidRPr="005534A7">
        <w:rPr>
          <w:rFonts w:ascii="SimSun" w:eastAsia="SimSun" w:hAnsi="SimSun" w:cs="SimSun" w:hint="eastAsia"/>
          <w:strike/>
          <w:color w:val="FF0000"/>
          <w:szCs w:val="20"/>
          <w:u w:val="dash"/>
          <w:lang w:val="en-GB"/>
        </w:rPr>
        <w:t>，沿</w:t>
      </w:r>
      <w:r w:rsidRPr="005534A7">
        <w:rPr>
          <w:rFonts w:eastAsia="Verdana" w:cs="Verdana"/>
          <w:strike/>
          <w:color w:val="FF0000"/>
          <w:szCs w:val="20"/>
          <w:u w:val="dash"/>
          <w:lang w:val="en-GB"/>
        </w:rPr>
        <w:t>125°E</w:t>
      </w:r>
      <w:r w:rsidRPr="005534A7">
        <w:rPr>
          <w:rFonts w:ascii="SimSun" w:eastAsia="SimSun" w:hAnsi="SimSun" w:cs="SimSun" w:hint="eastAsia"/>
          <w:strike/>
          <w:color w:val="FF0000"/>
          <w:szCs w:val="20"/>
          <w:u w:val="dash"/>
          <w:lang w:val="en-GB"/>
        </w:rPr>
        <w:t>经线向南至俄罗斯海岸线；</w:t>
      </w:r>
      <w:bookmarkStart w:id="44" w:name="_p_8ED95AE616CE944293A26106A7723326"/>
      <w:bookmarkEnd w:id="44"/>
    </w:p>
    <w:p w14:paraId="282BE59F" w14:textId="7708D965" w:rsidR="005534A7" w:rsidRPr="005534A7" w:rsidRDefault="005534A7" w:rsidP="005534A7">
      <w:pPr>
        <w:pStyle w:val="WMOBodyText"/>
        <w:rPr>
          <w:strike/>
          <w:color w:val="FF0000"/>
          <w:u w:val="dash"/>
        </w:rPr>
      </w:pPr>
      <w:r w:rsidRPr="005534A7">
        <w:rPr>
          <w:rFonts w:ascii="SimSun" w:eastAsia="SimSun" w:hAnsi="SimSun" w:cs="SimSun" w:hint="eastAsia"/>
          <w:b/>
          <w:strike/>
          <w:color w:val="FF0000"/>
          <w:u w:val="dash"/>
        </w:rPr>
        <w:t>二十一区</w:t>
      </w:r>
      <w:r w:rsidRPr="005534A7">
        <w:rPr>
          <w:rFonts w:ascii="SimSun" w:eastAsia="SimSun" w:hAnsi="SimSun" w:cs="SimSun" w:hint="eastAsia"/>
          <w:strike/>
          <w:color w:val="FF0000"/>
          <w:u w:val="dash"/>
        </w:rPr>
        <w:t>：从经线</w:t>
      </w:r>
      <w:r w:rsidRPr="005534A7">
        <w:rPr>
          <w:strike/>
          <w:color w:val="FF0000"/>
          <w:u w:val="dash"/>
        </w:rPr>
        <w:t>125°E</w:t>
      </w:r>
      <w:r w:rsidRPr="005534A7">
        <w:rPr>
          <w:rFonts w:ascii="SimSun" w:eastAsia="SimSun" w:hAnsi="SimSun" w:cs="SimSun" w:hint="eastAsia"/>
          <w:strike/>
          <w:color w:val="FF0000"/>
          <w:u w:val="dash"/>
        </w:rPr>
        <w:t>俄罗斯海岸线的位置沿经线</w:t>
      </w:r>
      <w:r w:rsidRPr="005534A7">
        <w:rPr>
          <w:strike/>
          <w:color w:val="FF0000"/>
          <w:u w:val="dash"/>
        </w:rPr>
        <w:t>125°E</w:t>
      </w:r>
      <w:r w:rsidRPr="005534A7">
        <w:rPr>
          <w:rFonts w:ascii="SimSun" w:eastAsia="SimSun" w:hAnsi="SimSun" w:cs="SimSun" w:hint="eastAsia"/>
          <w:strike/>
          <w:color w:val="FF0000"/>
          <w:u w:val="dash"/>
        </w:rPr>
        <w:t>向北至</w:t>
      </w:r>
      <w:r w:rsidRPr="005534A7">
        <w:rPr>
          <w:strike/>
          <w:color w:val="FF0000"/>
          <w:u w:val="dash"/>
        </w:rPr>
        <w:t>90°N</w:t>
      </w:r>
      <w:r w:rsidRPr="005534A7">
        <w:rPr>
          <w:rFonts w:ascii="SimSun" w:eastAsia="SimSun" w:hAnsi="SimSun" w:cs="SimSun" w:hint="eastAsia"/>
          <w:strike/>
          <w:color w:val="FF0000"/>
          <w:u w:val="dash"/>
        </w:rPr>
        <w:t>，然后至</w:t>
      </w:r>
      <w:r w:rsidRPr="005534A7">
        <w:rPr>
          <w:strike/>
          <w:color w:val="FF0000"/>
          <w:u w:val="dash"/>
        </w:rPr>
        <w:t>168°58’W</w:t>
      </w:r>
      <w:r w:rsidRPr="005534A7">
        <w:rPr>
          <w:rFonts w:ascii="SimSun" w:eastAsia="SimSun" w:hAnsi="SimSun" w:cs="SimSun" w:hint="eastAsia"/>
          <w:strike/>
          <w:color w:val="FF0000"/>
          <w:u w:val="dash"/>
        </w:rPr>
        <w:t>，沿经线</w:t>
      </w:r>
      <w:r w:rsidRPr="005534A7">
        <w:rPr>
          <w:strike/>
          <w:color w:val="FF0000"/>
          <w:u w:val="dash"/>
        </w:rPr>
        <w:t>168°58’W</w:t>
      </w:r>
      <w:r w:rsidRPr="005534A7">
        <w:rPr>
          <w:rFonts w:ascii="SimSun" w:eastAsia="SimSun" w:hAnsi="SimSun" w:cs="SimSun" w:hint="eastAsia"/>
          <w:strike/>
          <w:color w:val="FF0000"/>
          <w:u w:val="dash"/>
        </w:rPr>
        <w:t>向南至纬线</w:t>
      </w:r>
      <w:r w:rsidRPr="005534A7">
        <w:rPr>
          <w:strike/>
          <w:color w:val="FF0000"/>
          <w:u w:val="dash"/>
        </w:rPr>
        <w:t>67°N</w:t>
      </w:r>
      <w:r w:rsidRPr="005534A7">
        <w:rPr>
          <w:rFonts w:ascii="SimSun" w:eastAsia="SimSun" w:hAnsi="SimSun" w:cs="SimSun" w:hint="eastAsia"/>
          <w:strike/>
          <w:color w:val="FF0000"/>
          <w:u w:val="dash"/>
        </w:rPr>
        <w:t>，沿纬线</w:t>
      </w:r>
      <w:r w:rsidRPr="005534A7">
        <w:rPr>
          <w:strike/>
          <w:color w:val="FF0000"/>
          <w:u w:val="dash"/>
        </w:rPr>
        <w:t>67°N</w:t>
      </w:r>
      <w:r w:rsidRPr="005534A7">
        <w:rPr>
          <w:rFonts w:ascii="SimSun" w:eastAsia="SimSun" w:hAnsi="SimSun" w:cs="SimSun" w:hint="eastAsia"/>
          <w:strike/>
          <w:color w:val="FF0000"/>
          <w:u w:val="dash"/>
        </w:rPr>
        <w:t>向西至俄罗斯海岸线上的位置。</w:t>
      </w:r>
    </w:p>
    <w:p w14:paraId="759719CC" w14:textId="77777777" w:rsidR="00770EA6" w:rsidRPr="00F90D35" w:rsidRDefault="00770EA6" w:rsidP="00770EA6">
      <w:pPr>
        <w:pStyle w:val="WMOBodyText"/>
        <w:jc w:val="center"/>
      </w:pPr>
      <w:r w:rsidRPr="00F90D35">
        <w:rPr>
          <w:noProof/>
          <w:lang w:val="en-US" w:eastAsia="zh-CN"/>
        </w:rPr>
        <w:lastRenderedPageBreak/>
        <w:drawing>
          <wp:inline distT="0" distB="0" distL="0" distR="0" wp14:anchorId="75A290BE" wp14:editId="7897B90A">
            <wp:extent cx="4831715" cy="3558190"/>
            <wp:effectExtent l="0" t="0" r="6985" b="444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10462" t="8944" r="10568" b="8766"/>
                    <a:stretch/>
                  </pic:blipFill>
                  <pic:spPr bwMode="auto">
                    <a:xfrm>
                      <a:off x="0" y="0"/>
                      <a:ext cx="4833586" cy="3559568"/>
                    </a:xfrm>
                    <a:prstGeom prst="rect">
                      <a:avLst/>
                    </a:prstGeom>
                    <a:noFill/>
                    <a:ln>
                      <a:noFill/>
                    </a:ln>
                    <a:extLst>
                      <a:ext uri="{53640926-AAD7-44D8-BBD7-CCE9431645EC}">
                        <a14:shadowObscured xmlns:a14="http://schemas.microsoft.com/office/drawing/2010/main"/>
                      </a:ext>
                    </a:extLst>
                  </pic:spPr>
                </pic:pic>
              </a:graphicData>
            </a:graphic>
          </wp:inline>
        </w:drawing>
      </w:r>
    </w:p>
    <w:p w14:paraId="40C596C1" w14:textId="2ABA2F81" w:rsidR="00770EA6" w:rsidRPr="00F90D35" w:rsidRDefault="00212117" w:rsidP="00770EA6">
      <w:pPr>
        <w:pStyle w:val="WMOBodyText"/>
        <w:jc w:val="center"/>
        <w:rPr>
          <w:b/>
          <w:bCs/>
        </w:rPr>
      </w:pPr>
      <w:r w:rsidRPr="00212117">
        <w:rPr>
          <w:rFonts w:ascii="Microsoft YaHei" w:eastAsia="Microsoft YaHei" w:hAnsi="Microsoft YaHei" w:cs="SimSun" w:hint="eastAsia"/>
          <w:b/>
          <w:bCs/>
        </w:rPr>
        <w:t>图</w:t>
      </w:r>
      <w:r w:rsidR="00770EA6" w:rsidRPr="00212117">
        <w:rPr>
          <w:rFonts w:ascii="Microsoft YaHei" w:eastAsia="Microsoft YaHei" w:hAnsi="Microsoft YaHei"/>
          <w:b/>
          <w:bCs/>
        </w:rPr>
        <w:t xml:space="preserve">1. </w:t>
      </w:r>
      <w:r w:rsidRPr="00212117">
        <w:rPr>
          <w:rFonts w:ascii="Microsoft YaHei" w:eastAsia="Microsoft YaHei" w:hAnsi="Microsoft YaHei" w:cs="SimSun" w:hint="eastAsia"/>
          <w:b/>
          <w:bCs/>
        </w:rPr>
        <w:t>气象预警区的界线</w:t>
      </w:r>
    </w:p>
    <w:p w14:paraId="77353676" w14:textId="1845C2E3" w:rsidR="00770EA6" w:rsidRPr="00F90D35" w:rsidRDefault="006071C2" w:rsidP="00770EA6">
      <w:pPr>
        <w:pStyle w:val="WMOBodyText"/>
        <w:ind w:right="-170"/>
        <w:rPr>
          <w:color w:val="00B050"/>
          <w:u w:val="dash"/>
        </w:rPr>
      </w:pPr>
      <w:r w:rsidRPr="006071C2">
        <w:rPr>
          <w:rFonts w:ascii="SimSun" w:eastAsia="SimSun" w:hAnsi="SimSun" w:cs="SimSun" w:hint="eastAsia"/>
          <w:color w:val="008000"/>
          <w:u w:val="dash"/>
        </w:rPr>
        <w:t>对</w:t>
      </w:r>
      <w:r w:rsidR="00956EA8">
        <w:rPr>
          <w:rFonts w:ascii="SimSun" w:eastAsia="SimSun" w:hAnsi="SimSun" w:cs="SimSun" w:hint="eastAsia"/>
          <w:color w:val="008000"/>
          <w:u w:val="dash"/>
          <w:lang w:eastAsia="zh-CN"/>
        </w:rPr>
        <w:t>气象</w:t>
      </w:r>
      <w:r w:rsidR="00956EA8">
        <w:rPr>
          <w:rFonts w:ascii="SimSun" w:eastAsia="SimSun" w:hAnsi="SimSun" w:cs="SimSun" w:hint="eastAsia"/>
          <w:color w:val="008000"/>
          <w:u w:val="dash"/>
        </w:rPr>
        <w:t>预警区</w:t>
      </w:r>
      <w:r w:rsidRPr="006071C2">
        <w:rPr>
          <w:rFonts w:ascii="SimSun" w:eastAsia="SimSun" w:hAnsi="SimSun" w:cs="SimSun" w:hint="eastAsia"/>
          <w:color w:val="008000"/>
          <w:u w:val="dash"/>
        </w:rPr>
        <w:t>的划界与国家之间的划界无关，也不应损害国家之间的界限划定。</w:t>
      </w:r>
    </w:p>
    <w:p w14:paraId="4F775097" w14:textId="461037D8" w:rsidR="00770EA6" w:rsidRPr="003A7EEB" w:rsidRDefault="006071C2" w:rsidP="00770EA6">
      <w:pPr>
        <w:pStyle w:val="WMOBodyText"/>
        <w:tabs>
          <w:tab w:val="left" w:pos="1134"/>
        </w:tabs>
        <w:rPr>
          <w:rFonts w:eastAsia="Arial" w:cstheme="majorBidi"/>
          <w:color w:val="008000"/>
          <w:u w:val="dash"/>
        </w:rPr>
      </w:pPr>
      <w:r w:rsidRPr="00956EA8">
        <w:rPr>
          <w:rFonts w:ascii="SimSun" w:eastAsia="SimSun" w:hAnsi="SimSun" w:cs="SimSun" w:hint="eastAsia"/>
          <w:color w:val="008000"/>
          <w:u w:val="dash"/>
        </w:rPr>
        <w:t>注：</w:t>
      </w:r>
      <w:r w:rsidR="00770EA6" w:rsidRPr="00956EA8">
        <w:rPr>
          <w:rFonts w:eastAsia="Arial" w:cstheme="majorBidi"/>
          <w:color w:val="008000"/>
          <w:u w:val="dash"/>
        </w:rPr>
        <w:t xml:space="preserve">        </w:t>
      </w:r>
      <w:r w:rsidR="00956EA8" w:rsidRPr="00956EA8">
        <w:rPr>
          <w:rFonts w:eastAsia="Arial" w:cstheme="majorBidi" w:hint="eastAsia"/>
          <w:color w:val="008000"/>
          <w:u w:val="dash"/>
        </w:rPr>
        <w:t>气象预警区</w:t>
      </w:r>
      <w:r w:rsidR="00956EA8" w:rsidRPr="00956EA8">
        <w:rPr>
          <w:rFonts w:eastAsia="Arial" w:cstheme="majorBidi"/>
          <w:color w:val="008000"/>
          <w:u w:val="dash"/>
        </w:rPr>
        <w:t xml:space="preserve">VIII (S) </w:t>
      </w:r>
      <w:r w:rsidR="00956EA8" w:rsidRPr="00956EA8">
        <w:rPr>
          <w:rFonts w:eastAsia="Arial" w:cstheme="majorBidi" w:hint="eastAsia"/>
          <w:color w:val="008000"/>
          <w:u w:val="dash"/>
        </w:rPr>
        <w:t>毛里求斯</w:t>
      </w:r>
      <w:r w:rsidR="00956EA8" w:rsidRPr="00956EA8">
        <w:rPr>
          <w:rFonts w:eastAsia="Arial" w:cstheme="majorBidi"/>
          <w:color w:val="008000"/>
          <w:u w:val="dash"/>
        </w:rPr>
        <w:t>/</w:t>
      </w:r>
      <w:r w:rsidR="00956EA8" w:rsidRPr="00956EA8">
        <w:rPr>
          <w:rFonts w:eastAsia="Arial" w:cstheme="majorBidi" w:hint="eastAsia"/>
          <w:color w:val="008000"/>
          <w:u w:val="dash"/>
        </w:rPr>
        <w:t>澳大利亚负责提供此气象预警区东经</w:t>
      </w:r>
      <w:r w:rsidR="00956EA8" w:rsidRPr="00956EA8">
        <w:rPr>
          <w:rFonts w:eastAsia="Arial" w:cstheme="majorBidi"/>
          <w:color w:val="008000"/>
          <w:u w:val="dash"/>
        </w:rPr>
        <w:t>90</w:t>
      </w:r>
      <w:r w:rsidR="00956EA8" w:rsidRPr="00956EA8">
        <w:rPr>
          <w:rFonts w:eastAsia="Arial" w:cstheme="majorBidi" w:hint="eastAsia"/>
          <w:color w:val="008000"/>
          <w:u w:val="dash"/>
        </w:rPr>
        <w:t>度以东区域的热带气旋预警。</w:t>
      </w:r>
      <w:r w:rsidR="00770EA6" w:rsidRPr="003A7EEB">
        <w:rPr>
          <w:rFonts w:eastAsia="Arial" w:cstheme="majorBidi"/>
          <w:color w:val="008000"/>
          <w:u w:val="dash"/>
        </w:rPr>
        <w:t xml:space="preserve"> </w:t>
      </w:r>
    </w:p>
    <w:p w14:paraId="2F5B9749" w14:textId="581F8877" w:rsidR="00770EA6" w:rsidRPr="00F90D35" w:rsidRDefault="005833DE" w:rsidP="00770EA6">
      <w:pPr>
        <w:pStyle w:val="Heading2"/>
        <w:spacing w:before="240" w:after="0"/>
        <w:jc w:val="left"/>
        <w:rPr>
          <w:color w:val="231F20"/>
          <w:sz w:val="20"/>
          <w:szCs w:val="20"/>
        </w:rPr>
      </w:pPr>
      <w:r w:rsidRPr="005833DE">
        <w:rPr>
          <w:rFonts w:ascii="Microsoft YaHei" w:eastAsia="Microsoft YaHei" w:hAnsi="Microsoft YaHei" w:cs="SimSun" w:hint="eastAsia"/>
          <w:color w:val="231F20"/>
          <w:sz w:val="20"/>
          <w:szCs w:val="20"/>
        </w:rPr>
        <w:t>附录</w:t>
      </w:r>
      <w:r w:rsidRPr="005833DE">
        <w:rPr>
          <w:rFonts w:ascii="Microsoft YaHei" w:eastAsia="Microsoft YaHei" w:hAnsi="Microsoft YaHei"/>
          <w:color w:val="231F20"/>
          <w:sz w:val="20"/>
          <w:szCs w:val="20"/>
        </w:rPr>
        <w:t xml:space="preserve"> I.2. </w:t>
      </w:r>
      <w:r w:rsidRPr="005833DE">
        <w:rPr>
          <w:rFonts w:ascii="Microsoft YaHei" w:eastAsia="Microsoft YaHei" w:hAnsi="Microsoft YaHei" w:cs="SimSun" w:hint="eastAsia"/>
          <w:color w:val="231F20"/>
          <w:sz w:val="20"/>
          <w:szCs w:val="20"/>
        </w:rPr>
        <w:t>气象预警区协调员的职责</w:t>
      </w:r>
    </w:p>
    <w:p w14:paraId="67C78A9B" w14:textId="4806F06D" w:rsidR="00770EA6" w:rsidRPr="00F90D35" w:rsidRDefault="005833DE" w:rsidP="00770EA6">
      <w:pPr>
        <w:pStyle w:val="WMOBodyText"/>
      </w:pPr>
      <w:r w:rsidRPr="00A449DA">
        <w:rPr>
          <w:rFonts w:eastAsia="SimSun"/>
          <w:lang w:eastAsia="zh-CN"/>
        </w:rPr>
        <w:t>对气象预警区协调员</w:t>
      </w:r>
      <w:r>
        <w:rPr>
          <w:rFonts w:eastAsia="SimSun"/>
          <w:lang w:eastAsia="zh-CN"/>
        </w:rPr>
        <w:t>作用和责任</w:t>
      </w:r>
      <w:r w:rsidRPr="00A449DA">
        <w:rPr>
          <w:rFonts w:eastAsia="SimSun"/>
          <w:lang w:eastAsia="zh-CN"/>
        </w:rPr>
        <w:t>的下列描述被纳入</w:t>
      </w:r>
      <w:r w:rsidRPr="005833DE">
        <w:rPr>
          <w:rFonts w:ascii="SimSun" w:eastAsia="SimSun" w:hAnsi="SimSun" w:cs="SimSun" w:hint="eastAsia"/>
          <w:color w:val="008000"/>
          <w:u w:val="dash"/>
        </w:rPr>
        <w:t>经</w:t>
      </w:r>
      <w:r w:rsidRPr="003A7EEB">
        <w:rPr>
          <w:rFonts w:eastAsia="Arial" w:cstheme="majorBidi"/>
          <w:color w:val="008000"/>
          <w:u w:val="dash"/>
        </w:rPr>
        <w:t>MSC.470(101)</w:t>
      </w:r>
      <w:r>
        <w:rPr>
          <w:rFonts w:ascii="SimSun" w:eastAsia="SimSun" w:hAnsi="SimSun" w:cs="SimSun" w:hint="eastAsia"/>
          <w:color w:val="008000"/>
          <w:u w:val="dash"/>
        </w:rPr>
        <w:t>修订的</w:t>
      </w:r>
      <w:r w:rsidRPr="00A449DA">
        <w:rPr>
          <w:rFonts w:eastAsia="SimSun"/>
          <w:lang w:eastAsia="zh-CN"/>
        </w:rPr>
        <w:t>IMO</w:t>
      </w:r>
      <w:r w:rsidRPr="005833DE">
        <w:rPr>
          <w:rFonts w:ascii="SimSun" w:eastAsia="SimSun" w:hAnsi="SimSun" w:cs="SimSun" w:hint="eastAsia"/>
          <w:strike/>
          <w:color w:val="FF0000"/>
          <w:u w:val="dash"/>
        </w:rPr>
        <w:t>大会</w:t>
      </w:r>
      <w:r w:rsidRPr="00A449DA">
        <w:rPr>
          <w:rFonts w:eastAsia="SimSun"/>
          <w:lang w:eastAsia="zh-CN"/>
        </w:rPr>
        <w:t>决议</w:t>
      </w:r>
      <w:r w:rsidRPr="00A449DA">
        <w:rPr>
          <w:rFonts w:eastAsia="SimSun"/>
          <w:lang w:eastAsia="zh-CN"/>
        </w:rPr>
        <w:t xml:space="preserve">A.1051(27) </w:t>
      </w:r>
      <w:r w:rsidRPr="005833DE">
        <w:rPr>
          <w:rFonts w:ascii="SimSun" w:eastAsia="SimSun" w:hAnsi="SimSun" w:cs="SimSun"/>
          <w:strike/>
          <w:color w:val="FF0000"/>
          <w:u w:val="dash"/>
        </w:rPr>
        <w:t>– IMO/WMO全球气象-海洋信息和预警服务 – 指南文件</w:t>
      </w:r>
      <w:r w:rsidRPr="00A449DA">
        <w:rPr>
          <w:rFonts w:eastAsia="SimSun"/>
          <w:lang w:eastAsia="zh-CN"/>
        </w:rPr>
        <w:t>。</w:t>
      </w:r>
    </w:p>
    <w:p w14:paraId="6D1D5A43" w14:textId="66272A61" w:rsidR="00770EA6" w:rsidRPr="00F90D35" w:rsidRDefault="005833DE" w:rsidP="00770EA6">
      <w:pPr>
        <w:pStyle w:val="WMOBodyText"/>
      </w:pPr>
      <w:r w:rsidRPr="00A449DA">
        <w:rPr>
          <w:rFonts w:eastAsia="SimSun"/>
          <w:lang w:eastAsia="zh-CN"/>
        </w:rPr>
        <w:t>关于资源，气象预警区协调员应具备：</w:t>
      </w:r>
    </w:p>
    <w:p w14:paraId="1A1CA325" w14:textId="72C788ED" w:rsidR="00770EA6" w:rsidRPr="00F90D35" w:rsidRDefault="00770EA6" w:rsidP="00770EA6">
      <w:pPr>
        <w:pStyle w:val="WMOBodyText"/>
        <w:tabs>
          <w:tab w:val="left" w:pos="1134"/>
        </w:tabs>
      </w:pPr>
      <w:r w:rsidRPr="00F90D35">
        <w:t>(a)</w:t>
      </w:r>
      <w:r w:rsidRPr="00F90D35">
        <w:tab/>
      </w:r>
      <w:r w:rsidR="005833DE" w:rsidRPr="00A449DA">
        <w:rPr>
          <w:rFonts w:eastAsia="SimSun"/>
          <w:lang w:eastAsia="zh-CN"/>
        </w:rPr>
        <w:t>国家气象和水文部门（</w:t>
      </w:r>
      <w:r w:rsidR="005833DE" w:rsidRPr="00A449DA">
        <w:rPr>
          <w:rFonts w:eastAsia="SimSun"/>
          <w:lang w:eastAsia="zh-CN"/>
        </w:rPr>
        <w:t>NMHS</w:t>
      </w:r>
      <w:r w:rsidR="005833DE" w:rsidRPr="00A449DA">
        <w:rPr>
          <w:rFonts w:eastAsia="SimSun"/>
          <w:lang w:eastAsia="zh-CN"/>
        </w:rPr>
        <w:t>）</w:t>
      </w:r>
      <w:proofErr w:type="gramStart"/>
      <w:r w:rsidR="005833DE" w:rsidRPr="005833DE">
        <w:rPr>
          <w:rFonts w:ascii="SimSun" w:eastAsia="SimSun" w:hAnsi="SimSun" w:cs="SimSun" w:hint="eastAsia"/>
          <w:color w:val="008000"/>
          <w:u w:val="dash"/>
        </w:rPr>
        <w:t>或同等的国家机构</w:t>
      </w:r>
      <w:r w:rsidR="005833DE" w:rsidRPr="00A449DA">
        <w:rPr>
          <w:rFonts w:eastAsia="SimSun"/>
          <w:lang w:eastAsia="zh-CN"/>
        </w:rPr>
        <w:t>的专业知识和信息源；</w:t>
      </w:r>
      <w:proofErr w:type="gramEnd"/>
    </w:p>
    <w:p w14:paraId="57AB7E02" w14:textId="430E938F" w:rsidR="00770EA6" w:rsidRPr="00F90D35" w:rsidRDefault="00770EA6" w:rsidP="00770EA6">
      <w:pPr>
        <w:pStyle w:val="WMOBodyText"/>
        <w:tabs>
          <w:tab w:val="left" w:pos="1134"/>
        </w:tabs>
      </w:pPr>
      <w:r w:rsidRPr="00F90D35">
        <w:t>(b)</w:t>
      </w:r>
      <w:r w:rsidRPr="00F90D35">
        <w:tab/>
      </w:r>
      <w:r w:rsidR="00A27A19" w:rsidRPr="00A449DA">
        <w:rPr>
          <w:rFonts w:eastAsia="SimSun"/>
          <w:lang w:eastAsia="zh-CN"/>
        </w:rPr>
        <w:t>与气象预警区的</w:t>
      </w:r>
      <w:r w:rsidR="00A27A19" w:rsidRPr="00A449DA">
        <w:rPr>
          <w:rFonts w:eastAsia="SimSun"/>
          <w:lang w:eastAsia="zh-CN"/>
        </w:rPr>
        <w:t>NMHS</w:t>
      </w:r>
      <w:r w:rsidR="00A27A19" w:rsidRPr="00A27A19">
        <w:rPr>
          <w:rFonts w:ascii="SimSun" w:eastAsia="SimSun" w:hAnsi="SimSun" w:cs="SimSun" w:hint="eastAsia"/>
          <w:color w:val="008000"/>
          <w:u w:val="dash"/>
        </w:rPr>
        <w:t>和国家权威机构</w:t>
      </w:r>
      <w:r w:rsidR="00A27A19">
        <w:rPr>
          <w:rFonts w:ascii="SimSun" w:eastAsia="SimSun" w:hAnsi="SimSun" w:cs="SimSun" w:hint="eastAsia"/>
          <w:color w:val="008000"/>
          <w:u w:val="dash"/>
        </w:rPr>
        <w:t>以及</w:t>
      </w:r>
      <w:r w:rsidR="00A27A19" w:rsidRPr="00A449DA">
        <w:rPr>
          <w:rFonts w:eastAsia="SimSun"/>
          <w:lang w:eastAsia="zh-CN"/>
        </w:rPr>
        <w:t>其他气象预警区协调员以及其他数据提供方的有效沟通手段，例如电话、电子邮件、</w:t>
      </w:r>
      <w:proofErr w:type="gramStart"/>
      <w:r w:rsidR="00A27A19" w:rsidRPr="00A449DA">
        <w:rPr>
          <w:rFonts w:eastAsia="SimSun"/>
          <w:lang w:eastAsia="zh-CN"/>
        </w:rPr>
        <w:t>传真和互联网</w:t>
      </w:r>
      <w:r w:rsidR="00A27A19">
        <w:rPr>
          <w:rFonts w:ascii="SimSun" w:eastAsia="SimSun" w:hAnsi="SimSun" w:cs="SimSun" w:hint="eastAsia"/>
        </w:rPr>
        <w:t>；</w:t>
      </w:r>
      <w:proofErr w:type="gramEnd"/>
    </w:p>
    <w:p w14:paraId="690DFC13" w14:textId="67DBAE1B" w:rsidR="00770EA6" w:rsidRPr="003A7EEB" w:rsidRDefault="00770EA6" w:rsidP="00770EA6">
      <w:pPr>
        <w:pStyle w:val="WMOBodyText"/>
        <w:tabs>
          <w:tab w:val="left" w:pos="1134"/>
        </w:tabs>
        <w:rPr>
          <w:rFonts w:eastAsia="Arial" w:cstheme="majorBidi"/>
          <w:color w:val="008000"/>
          <w:u w:val="dash"/>
        </w:rPr>
      </w:pPr>
      <w:r w:rsidRPr="003A7EEB">
        <w:rPr>
          <w:rFonts w:eastAsia="Arial" w:cstheme="majorBidi"/>
          <w:color w:val="008000"/>
          <w:u w:val="dash"/>
        </w:rPr>
        <w:t>(c)</w:t>
      </w:r>
      <w:r w:rsidRPr="003A7EEB">
        <w:rPr>
          <w:rFonts w:eastAsia="Arial" w:cstheme="majorBidi"/>
          <w:color w:val="008000"/>
          <w:u w:val="dash"/>
        </w:rPr>
        <w:tab/>
      </w:r>
      <w:r w:rsidR="005C3C30" w:rsidRPr="005C3C30">
        <w:rPr>
          <w:rFonts w:ascii="SimSun" w:eastAsia="SimSun" w:hAnsi="SimSun" w:cs="SimSun" w:hint="eastAsia"/>
          <w:color w:val="008000"/>
          <w:u w:val="dash"/>
        </w:rPr>
        <w:t>可访问广播系统，以便向气象预警区的可航行水域传输。至少应包括</w:t>
      </w:r>
      <w:r w:rsidR="005C3C30" w:rsidRPr="005C3C30">
        <w:rPr>
          <w:rFonts w:eastAsia="Arial" w:cstheme="majorBidi"/>
          <w:color w:val="008000"/>
          <w:u w:val="dash"/>
        </w:rPr>
        <w:t>MSC.470(</w:t>
      </w:r>
      <w:proofErr w:type="gramStart"/>
      <w:r w:rsidR="005C3C30" w:rsidRPr="005C3C30">
        <w:rPr>
          <w:rFonts w:eastAsia="Arial" w:cstheme="majorBidi"/>
          <w:color w:val="008000"/>
          <w:u w:val="dash"/>
        </w:rPr>
        <w:t>101)</w:t>
      </w:r>
      <w:r w:rsidR="005C3C30" w:rsidRPr="005C3C30">
        <w:rPr>
          <w:rFonts w:ascii="SimSun" w:eastAsia="SimSun" w:hAnsi="SimSun" w:cs="SimSun" w:hint="eastAsia"/>
          <w:color w:val="008000"/>
          <w:u w:val="dash"/>
        </w:rPr>
        <w:t>号文件第</w:t>
      </w:r>
      <w:proofErr w:type="gramEnd"/>
      <w:r w:rsidR="005C3C30" w:rsidRPr="005C3C30">
        <w:rPr>
          <w:rFonts w:eastAsia="Arial" w:cstheme="majorBidi"/>
          <w:color w:val="008000"/>
          <w:u w:val="dash"/>
        </w:rPr>
        <w:t>3.1.1</w:t>
      </w:r>
      <w:r w:rsidR="005C3C30" w:rsidRPr="005C3C30">
        <w:rPr>
          <w:rFonts w:ascii="SimSun" w:eastAsia="SimSun" w:hAnsi="SimSun" w:cs="SimSun" w:hint="eastAsia"/>
          <w:color w:val="008000"/>
          <w:u w:val="dash"/>
        </w:rPr>
        <w:t>段所述的内容，如下所述：</w:t>
      </w:r>
      <w:r w:rsidR="005C3C30" w:rsidRPr="005C3C30">
        <w:rPr>
          <w:rFonts w:eastAsia="Arial" w:cstheme="majorBidi"/>
          <w:color w:val="008000"/>
          <w:u w:val="dash"/>
        </w:rPr>
        <w:t>NAVTEX</w:t>
      </w:r>
      <w:r w:rsidR="005C3C30" w:rsidRPr="005C3C30">
        <w:rPr>
          <w:rFonts w:ascii="SimSun" w:eastAsia="SimSun" w:hAnsi="SimSun" w:cs="SimSun" w:hint="eastAsia"/>
          <w:color w:val="008000"/>
          <w:u w:val="dash"/>
        </w:rPr>
        <w:t>和国际</w:t>
      </w:r>
      <w:r w:rsidR="000A13F4" w:rsidRPr="000A13F4">
        <w:rPr>
          <w:rFonts w:ascii="SimSun" w:eastAsia="SimSun" w:hAnsi="SimSun" w:cs="SimSun" w:hint="eastAsia"/>
          <w:color w:val="008000"/>
          <w:u w:val="dash"/>
        </w:rPr>
        <w:t>增强群组呼叫</w:t>
      </w:r>
      <w:r w:rsidR="005C3C30" w:rsidRPr="005C3C30">
        <w:rPr>
          <w:rFonts w:ascii="SimSun" w:eastAsia="SimSun" w:hAnsi="SimSun" w:cs="SimSun" w:hint="eastAsia"/>
          <w:color w:val="008000"/>
          <w:u w:val="dash"/>
        </w:rPr>
        <w:t>。通常应可以在气象预警区界限以外至少</w:t>
      </w:r>
      <w:r w:rsidR="005C3C30" w:rsidRPr="005C3C30">
        <w:rPr>
          <w:rFonts w:eastAsia="Arial" w:cstheme="majorBidi"/>
          <w:color w:val="008000"/>
          <w:u w:val="dash"/>
        </w:rPr>
        <w:t>300</w:t>
      </w:r>
      <w:r w:rsidR="005C3C30" w:rsidRPr="005C3C30">
        <w:rPr>
          <w:rFonts w:ascii="SimSun" w:eastAsia="SimSun" w:hAnsi="SimSun" w:cs="SimSun" w:hint="eastAsia"/>
          <w:color w:val="008000"/>
          <w:u w:val="dash"/>
        </w:rPr>
        <w:t>海里处接收。</w:t>
      </w:r>
    </w:p>
    <w:p w14:paraId="588C4D93" w14:textId="3CFDB24F" w:rsidR="00770EA6" w:rsidRPr="00F90D35" w:rsidRDefault="00A27A19" w:rsidP="00770EA6">
      <w:pPr>
        <w:pStyle w:val="WMOBodyText"/>
      </w:pPr>
      <w:r w:rsidRPr="00A449DA">
        <w:rPr>
          <w:rFonts w:eastAsia="SimSun"/>
          <w:lang w:eastAsia="zh-CN"/>
        </w:rPr>
        <w:t>关于职责，气象预警区协调员</w:t>
      </w:r>
      <w:r w:rsidRPr="00A27A19">
        <w:rPr>
          <w:rFonts w:ascii="SimSun" w:eastAsia="SimSun" w:hAnsi="SimSun" w:cs="SimSun" w:hint="eastAsia"/>
          <w:strike/>
          <w:color w:val="FF0000"/>
          <w:u w:val="dash"/>
        </w:rPr>
        <w:t>必须</w:t>
      </w:r>
      <w:r>
        <w:rPr>
          <w:rFonts w:ascii="SimSun" w:eastAsia="SimSun" w:hAnsi="SimSun" w:cs="SimSun" w:hint="eastAsia"/>
          <w:color w:val="008000"/>
          <w:u w:val="dash"/>
        </w:rPr>
        <w:t>应</w:t>
      </w:r>
      <w:r w:rsidRPr="00A27A19">
        <w:rPr>
          <w:rFonts w:eastAsia="SimSun" w:hint="eastAsia"/>
          <w:lang w:eastAsia="zh-CN"/>
        </w:rPr>
        <w:t>：</w:t>
      </w:r>
    </w:p>
    <w:p w14:paraId="1988F717" w14:textId="29FB0382" w:rsidR="00770EA6" w:rsidRPr="00F90D35" w:rsidRDefault="00770EA6" w:rsidP="00770EA6">
      <w:pPr>
        <w:pStyle w:val="WMOBodyText"/>
        <w:tabs>
          <w:tab w:val="left" w:pos="1134"/>
        </w:tabs>
      </w:pPr>
      <w:r w:rsidRPr="00F90D35">
        <w:t>(a)</w:t>
      </w:r>
      <w:r w:rsidRPr="00F90D35">
        <w:tab/>
      </w:r>
      <w:proofErr w:type="gramStart"/>
      <w:r w:rsidR="00A27A19" w:rsidRPr="00A449DA">
        <w:rPr>
          <w:rFonts w:eastAsia="SimSun"/>
          <w:lang w:eastAsia="zh-CN"/>
        </w:rPr>
        <w:t>作为气象预警区内气象信息和预警相关事宜的核心联络人；</w:t>
      </w:r>
      <w:proofErr w:type="gramEnd"/>
    </w:p>
    <w:p w14:paraId="367BFC68" w14:textId="4F42FCDC" w:rsidR="00770EA6" w:rsidRPr="00F90D35" w:rsidRDefault="00770EA6" w:rsidP="00770EA6">
      <w:pPr>
        <w:pStyle w:val="WMOBodyText"/>
        <w:tabs>
          <w:tab w:val="left" w:pos="1134"/>
        </w:tabs>
      </w:pPr>
      <w:r w:rsidRPr="00F90D35">
        <w:t>(b)</w:t>
      </w:r>
      <w:r w:rsidRPr="00F90D35">
        <w:tab/>
      </w:r>
      <w:proofErr w:type="gramStart"/>
      <w:r w:rsidR="00A27A19" w:rsidRPr="00A449DA">
        <w:rPr>
          <w:rFonts w:eastAsia="SimSun"/>
          <w:lang w:eastAsia="zh-CN"/>
        </w:rPr>
        <w:t>在气象预警区分发气象信息和预警方面推广和监督使用既有国际标准和规范；</w:t>
      </w:r>
      <w:proofErr w:type="gramEnd"/>
    </w:p>
    <w:p w14:paraId="4D8EED75" w14:textId="36C52548" w:rsidR="00770EA6" w:rsidRPr="00F90D35" w:rsidRDefault="00770EA6" w:rsidP="00770EA6">
      <w:pPr>
        <w:pStyle w:val="WMOBodyText"/>
        <w:tabs>
          <w:tab w:val="left" w:pos="1134"/>
        </w:tabs>
      </w:pPr>
      <w:r w:rsidRPr="00F90D35">
        <w:t>(c)</w:t>
      </w:r>
      <w:r w:rsidRPr="00F90D35">
        <w:tab/>
      </w:r>
      <w:r w:rsidR="00A27A19" w:rsidRPr="00A449DA">
        <w:rPr>
          <w:rFonts w:eastAsia="SimSun"/>
          <w:lang w:eastAsia="zh-CN"/>
        </w:rPr>
        <w:t>在正式应用前，</w:t>
      </w:r>
      <w:proofErr w:type="gramStart"/>
      <w:r w:rsidR="00A27A19" w:rsidRPr="00A449DA">
        <w:rPr>
          <w:rFonts w:eastAsia="SimSun"/>
          <w:lang w:eastAsia="zh-CN"/>
        </w:rPr>
        <w:t>协调邻近会员之间就寻求建立和运营</w:t>
      </w:r>
      <w:r w:rsidR="00A27A19" w:rsidRPr="00A449DA">
        <w:rPr>
          <w:rFonts w:eastAsia="SimSun"/>
          <w:lang w:eastAsia="zh-CN"/>
        </w:rPr>
        <w:t>NAVTEX</w:t>
      </w:r>
      <w:r w:rsidR="00A27A19" w:rsidRPr="00A449DA">
        <w:rPr>
          <w:rFonts w:eastAsia="SimSun"/>
          <w:lang w:eastAsia="zh-CN"/>
        </w:rPr>
        <w:t>服务开展初步讨论；</w:t>
      </w:r>
      <w:proofErr w:type="gramEnd"/>
    </w:p>
    <w:p w14:paraId="7F388CDF" w14:textId="41B2EB31" w:rsidR="00770EA6" w:rsidRPr="00F90D35" w:rsidRDefault="00770EA6" w:rsidP="00770EA6">
      <w:pPr>
        <w:pStyle w:val="WMOBodyText"/>
        <w:tabs>
          <w:tab w:val="left" w:pos="1134"/>
        </w:tabs>
      </w:pPr>
      <w:r w:rsidRPr="00F90D35">
        <w:lastRenderedPageBreak/>
        <w:t>(d)</w:t>
      </w:r>
      <w:r w:rsidRPr="00F90D35">
        <w:tab/>
      </w:r>
      <w:r w:rsidR="00A27A19" w:rsidRPr="00A449DA">
        <w:rPr>
          <w:rFonts w:eastAsia="SimSun"/>
          <w:lang w:eastAsia="zh-CN"/>
        </w:rPr>
        <w:t>在</w:t>
      </w:r>
      <w:r w:rsidR="00A27A19" w:rsidRPr="00A449DA">
        <w:rPr>
          <w:rFonts w:eastAsia="SimSun"/>
          <w:lang w:eastAsia="zh-CN"/>
        </w:rPr>
        <w:t>WMO</w:t>
      </w:r>
      <w:r w:rsidR="00A27A19" w:rsidRPr="00A449DA">
        <w:rPr>
          <w:rFonts w:eastAsia="SimSun"/>
          <w:lang w:eastAsia="zh-CN"/>
        </w:rPr>
        <w:t>信息系统（</w:t>
      </w:r>
      <w:r w:rsidR="00A27A19" w:rsidRPr="00A449DA">
        <w:rPr>
          <w:rFonts w:eastAsia="SimSun"/>
          <w:lang w:eastAsia="zh-CN"/>
        </w:rPr>
        <w:t>WIS</w:t>
      </w:r>
      <w:r w:rsidR="00A27A19" w:rsidRPr="00A449DA">
        <w:rPr>
          <w:rFonts w:eastAsia="SimSun"/>
          <w:lang w:eastAsia="zh-CN"/>
        </w:rPr>
        <w:t>）上协调分发气象公报，并确保在</w:t>
      </w:r>
      <w:r w:rsidR="00A27A19" w:rsidRPr="00A27A19">
        <w:rPr>
          <w:rFonts w:ascii="SimSun" w:eastAsia="SimSun" w:hAnsi="SimSun" w:cs="SimSun" w:hint="eastAsia"/>
          <w:strike/>
          <w:color w:val="FF0000"/>
          <w:u w:val="dash"/>
        </w:rPr>
        <w:t>法国气象局承办的</w:t>
      </w:r>
      <w:r w:rsidR="00A27A19" w:rsidRPr="00A449DA">
        <w:rPr>
          <w:rFonts w:eastAsia="SimSun"/>
          <w:lang w:eastAsia="zh-CN"/>
        </w:rPr>
        <w:t>WWMIWS</w:t>
      </w:r>
      <w:r w:rsidR="00A27A19" w:rsidRPr="00A449DA">
        <w:rPr>
          <w:rFonts w:eastAsia="SimSun"/>
          <w:lang w:eastAsia="zh-CN"/>
        </w:rPr>
        <w:t>网站上正确显示</w:t>
      </w:r>
      <w:proofErr w:type="spellStart"/>
      <w:r w:rsidR="00A27A19" w:rsidRPr="00A27A19">
        <w:rPr>
          <w:strike/>
          <w:color w:val="FF0000"/>
          <w:u w:val="dash"/>
        </w:rPr>
        <w:t>SafetyNET</w:t>
      </w:r>
      <w:proofErr w:type="spellEnd"/>
      <w:r w:rsidR="00A27A19" w:rsidRPr="00A27A19">
        <w:rPr>
          <w:rFonts w:ascii="SimSun" w:eastAsia="SimSun" w:hAnsi="SimSun" w:cs="SimSun" w:hint="eastAsia"/>
          <w:strike/>
          <w:color w:val="FF0000"/>
          <w:u w:val="dash"/>
        </w:rPr>
        <w:t>和海事安全信息（</w:t>
      </w:r>
      <w:r w:rsidR="00A27A19" w:rsidRPr="00A27A19">
        <w:rPr>
          <w:strike/>
          <w:color w:val="FF0000"/>
          <w:u w:val="dash"/>
        </w:rPr>
        <w:t>MSI</w:t>
      </w:r>
      <w:r w:rsidR="00A27A19" w:rsidRPr="00A27A19">
        <w:rPr>
          <w:rFonts w:ascii="SimSun" w:eastAsia="SimSun" w:hAnsi="SimSun" w:cs="SimSun" w:hint="eastAsia"/>
          <w:strike/>
          <w:color w:val="FF0000"/>
          <w:u w:val="dash"/>
        </w:rPr>
        <w:t>）</w:t>
      </w:r>
      <w:proofErr w:type="spellStart"/>
      <w:proofErr w:type="gramStart"/>
      <w:r w:rsidR="00A27A19" w:rsidRPr="001324A8">
        <w:rPr>
          <w:rFonts w:eastAsia="Arial" w:cstheme="majorBidi"/>
          <w:color w:val="008000"/>
          <w:u w:val="dash"/>
        </w:rPr>
        <w:t>MSI</w:t>
      </w:r>
      <w:proofErr w:type="spellEnd"/>
      <w:r w:rsidR="00A27A19" w:rsidRPr="00A449DA">
        <w:rPr>
          <w:rFonts w:eastAsia="SimSun"/>
          <w:lang w:eastAsia="zh-CN"/>
        </w:rPr>
        <w:t>报文；</w:t>
      </w:r>
      <w:proofErr w:type="gramEnd"/>
    </w:p>
    <w:p w14:paraId="37815261" w14:textId="4468A0FC" w:rsidR="00770EA6" w:rsidRPr="00F90D35" w:rsidRDefault="00770EA6" w:rsidP="00770EA6">
      <w:pPr>
        <w:pStyle w:val="WMOBodyText"/>
        <w:tabs>
          <w:tab w:val="left" w:pos="1134"/>
        </w:tabs>
        <w:ind w:right="-170"/>
      </w:pPr>
      <w:r w:rsidRPr="00F90D35">
        <w:t>(e)</w:t>
      </w:r>
      <w:r w:rsidRPr="00F90D35">
        <w:tab/>
      </w:r>
      <w:r w:rsidR="00A27A19" w:rsidRPr="00A449DA">
        <w:rPr>
          <w:rFonts w:eastAsia="SimSun"/>
          <w:lang w:eastAsia="zh-CN"/>
        </w:rPr>
        <w:t>就有效使用气象信息和预警服务等问题与负责海事安全、海洋通信、</w:t>
      </w:r>
      <w:proofErr w:type="gramStart"/>
      <w:r w:rsidR="00A27A19" w:rsidRPr="00A449DA">
        <w:rPr>
          <w:rFonts w:eastAsia="SimSun"/>
          <w:lang w:eastAsia="zh-CN"/>
        </w:rPr>
        <w:t>港务局及其它相关海事职责的实体保持联系；</w:t>
      </w:r>
      <w:proofErr w:type="gramEnd"/>
    </w:p>
    <w:p w14:paraId="77422761" w14:textId="178B2170" w:rsidR="00770EA6" w:rsidRPr="00F90D35" w:rsidRDefault="00770EA6" w:rsidP="00770EA6">
      <w:pPr>
        <w:pStyle w:val="WMOBodyText"/>
        <w:tabs>
          <w:tab w:val="left" w:pos="1134"/>
        </w:tabs>
      </w:pPr>
      <w:r w:rsidRPr="00F90D35">
        <w:t>(f)</w:t>
      </w:r>
      <w:r w:rsidRPr="00F90D35">
        <w:tab/>
      </w:r>
      <w:r w:rsidR="00A27A19" w:rsidRPr="00A449DA">
        <w:rPr>
          <w:rFonts w:eastAsia="SimSun"/>
          <w:lang w:eastAsia="zh-CN"/>
        </w:rPr>
        <w:t>作为在服务提供框架</w:t>
      </w:r>
      <w:r w:rsidR="00A27A19" w:rsidRPr="00A27A19">
        <w:rPr>
          <w:rFonts w:ascii="SimSun" w:eastAsia="SimSun" w:hAnsi="SimSun" w:cs="SimSun" w:hint="eastAsia"/>
          <w:color w:val="008000"/>
          <w:u w:val="dash"/>
        </w:rPr>
        <w:t>（</w:t>
      </w:r>
      <w:r w:rsidR="00A27A19" w:rsidRPr="001324A8">
        <w:rPr>
          <w:rFonts w:eastAsia="Arial" w:cstheme="majorBidi"/>
          <w:color w:val="008000"/>
          <w:u w:val="dash"/>
        </w:rPr>
        <w:t>WMO-No. 1129</w:t>
      </w:r>
      <w:r w:rsidR="00A27A19" w:rsidRPr="00A27A19">
        <w:rPr>
          <w:rFonts w:ascii="SimSun" w:eastAsia="SimSun" w:hAnsi="SimSun" w:cs="SimSun" w:hint="eastAsia"/>
          <w:color w:val="008000"/>
          <w:u w:val="dash"/>
        </w:rPr>
        <w:t>）</w:t>
      </w:r>
      <w:r w:rsidR="00A27A19" w:rsidRPr="00A449DA">
        <w:rPr>
          <w:rFonts w:eastAsia="SimSun"/>
          <w:lang w:eastAsia="zh-CN"/>
        </w:rPr>
        <w:t>下</w:t>
      </w:r>
      <w:r w:rsidR="00A27A19" w:rsidRPr="00A449DA">
        <w:rPr>
          <w:rFonts w:eastAsia="SimSun"/>
          <w:lang w:eastAsia="zh-CN"/>
        </w:rPr>
        <w:t>WMO</w:t>
      </w:r>
      <w:r w:rsidR="00A27A19" w:rsidRPr="00A449DA">
        <w:rPr>
          <w:rFonts w:eastAsia="SimSun"/>
          <w:lang w:eastAsia="zh-CN"/>
        </w:rPr>
        <w:t>战略倡议实施协调人，包括验证、质量管理、</w:t>
      </w:r>
      <w:proofErr w:type="gramStart"/>
      <w:r w:rsidR="00A27A19" w:rsidRPr="00A449DA">
        <w:rPr>
          <w:rFonts w:eastAsia="SimSun"/>
          <w:lang w:eastAsia="zh-CN"/>
        </w:rPr>
        <w:t>海洋预报员</w:t>
      </w:r>
      <w:r w:rsidR="00A27A19">
        <w:rPr>
          <w:rFonts w:eastAsia="SimSun" w:hint="eastAsia"/>
          <w:lang w:eastAsia="zh-CN"/>
        </w:rPr>
        <w:t>胜任</w:t>
      </w:r>
      <w:r w:rsidR="00A27A19" w:rsidRPr="00A449DA">
        <w:rPr>
          <w:rFonts w:eastAsia="SimSun"/>
          <w:lang w:eastAsia="zh-CN"/>
        </w:rPr>
        <w:t>力框架和恢复力</w:t>
      </w:r>
      <w:r w:rsidR="00A27A19">
        <w:rPr>
          <w:rFonts w:eastAsia="SimSun" w:hint="eastAsia"/>
          <w:lang w:eastAsia="zh-CN"/>
        </w:rPr>
        <w:t>行</w:t>
      </w:r>
      <w:r w:rsidR="00A27A19" w:rsidRPr="00A449DA">
        <w:rPr>
          <w:rFonts w:eastAsia="SimSun"/>
          <w:lang w:eastAsia="zh-CN"/>
        </w:rPr>
        <w:t>动；</w:t>
      </w:r>
      <w:proofErr w:type="gramEnd"/>
    </w:p>
    <w:p w14:paraId="3FEDB3C4" w14:textId="58F6C159" w:rsidR="00770EA6" w:rsidRPr="00F90D35" w:rsidRDefault="00770EA6" w:rsidP="00770EA6">
      <w:pPr>
        <w:pStyle w:val="WMOBodyText"/>
        <w:tabs>
          <w:tab w:val="left" w:pos="1134"/>
        </w:tabs>
      </w:pPr>
      <w:r w:rsidRPr="00F90D35">
        <w:t>(g)</w:t>
      </w:r>
      <w:r w:rsidRPr="00F90D35">
        <w:tab/>
      </w:r>
      <w:r w:rsidR="00A27A19" w:rsidRPr="00A449DA">
        <w:rPr>
          <w:rFonts w:eastAsia="SimSun"/>
          <w:lang w:val="en-US" w:eastAsia="zh-CN"/>
        </w:rPr>
        <w:t>负责维护涉及国际服务文件（例如《天气报告》（</w:t>
      </w:r>
      <w:r w:rsidR="00A27A19" w:rsidRPr="00A449DA">
        <w:rPr>
          <w:rFonts w:eastAsia="SimSun"/>
          <w:lang w:val="en-US" w:eastAsia="zh-CN"/>
        </w:rPr>
        <w:t>WMO-No 9</w:t>
      </w:r>
      <w:r w:rsidR="00A27A19" w:rsidRPr="00A449DA">
        <w:rPr>
          <w:rFonts w:eastAsia="SimSun"/>
          <w:lang w:val="en-US" w:eastAsia="zh-CN"/>
        </w:rPr>
        <w:t>）</w:t>
      </w:r>
      <w:r w:rsidR="00A27A19" w:rsidRPr="00A449DA">
        <w:rPr>
          <w:rFonts w:eastAsia="SimSun"/>
          <w:lang w:val="en-US" w:eastAsia="zh-CN"/>
        </w:rPr>
        <w:t>D</w:t>
      </w:r>
      <w:r w:rsidR="00A27A19" w:rsidRPr="00A449DA">
        <w:rPr>
          <w:rFonts w:eastAsia="SimSun"/>
          <w:lang w:val="en-US" w:eastAsia="zh-CN"/>
        </w:rPr>
        <w:t>卷</w:t>
      </w:r>
      <w:r w:rsidR="00A27A19">
        <w:rPr>
          <w:rFonts w:eastAsia="SimSun" w:hint="eastAsia"/>
          <w:lang w:val="en-US" w:eastAsia="zh-CN"/>
        </w:rPr>
        <w:t xml:space="preserve"> </w:t>
      </w:r>
      <w:r w:rsidR="00A27A19" w:rsidRPr="004E63B7">
        <w:rPr>
          <w:rFonts w:ascii="SimSun" w:eastAsia="SimSun" w:hAnsi="SimSun"/>
          <w:lang w:val="en-US" w:eastAsia="zh-CN"/>
        </w:rPr>
        <w:t>-</w:t>
      </w:r>
      <w:r w:rsidR="00A27A19">
        <w:rPr>
          <w:rFonts w:eastAsia="SimSun"/>
          <w:lang w:val="en-US" w:eastAsia="zh-CN"/>
        </w:rPr>
        <w:t xml:space="preserve"> </w:t>
      </w:r>
      <w:r w:rsidR="00A27A19" w:rsidRPr="00A449DA">
        <w:rPr>
          <w:rFonts w:eastAsia="SimSun"/>
          <w:lang w:val="en-US" w:eastAsia="zh-CN"/>
        </w:rPr>
        <w:t>航运信息、</w:t>
      </w:r>
      <w:r w:rsidR="00A27A19" w:rsidRPr="001324A8">
        <w:rPr>
          <w:rFonts w:eastAsia="Arial" w:cstheme="majorBidi"/>
          <w:color w:val="008000"/>
          <w:u w:val="dash"/>
        </w:rPr>
        <w:t>IMO GMDSS</w:t>
      </w:r>
      <w:r w:rsidR="00A27A19">
        <w:rPr>
          <w:rFonts w:ascii="SimSun" w:eastAsia="SimSun" w:hAnsi="SimSun" w:cs="SimSun" w:hint="eastAsia"/>
          <w:color w:val="008000"/>
          <w:u w:val="dash"/>
        </w:rPr>
        <w:t>总体计划、</w:t>
      </w:r>
      <w:r w:rsidR="00A27A19" w:rsidRPr="00A27A19">
        <w:rPr>
          <w:rFonts w:ascii="SimSun" w:eastAsia="SimSun" w:hAnsi="SimSun" w:cs="SimSun"/>
          <w:color w:val="008000"/>
          <w:u w:val="dash"/>
        </w:rPr>
        <w:t>ITU</w:t>
      </w:r>
      <w:r w:rsidR="00A27A19" w:rsidRPr="00A27A19">
        <w:rPr>
          <w:rFonts w:ascii="SimSun" w:eastAsia="SimSun" w:hAnsi="SimSun" w:cs="SimSun" w:hint="eastAsia"/>
          <w:color w:val="008000"/>
          <w:u w:val="dash"/>
        </w:rPr>
        <w:t>清单四</w:t>
      </w:r>
      <w:r w:rsidR="00A27A19" w:rsidRPr="00A27A19">
        <w:rPr>
          <w:rFonts w:ascii="SimSun" w:eastAsia="SimSun" w:hAnsi="SimSun" w:cs="SimSun"/>
          <w:color w:val="008000"/>
          <w:u w:val="dash"/>
        </w:rPr>
        <w:t xml:space="preserve"> — </w:t>
      </w:r>
      <w:r w:rsidR="00A27A19" w:rsidRPr="00A27A19">
        <w:rPr>
          <w:rFonts w:ascii="SimSun" w:eastAsia="SimSun" w:hAnsi="SimSun" w:cs="SimSun" w:hint="eastAsia"/>
          <w:color w:val="008000"/>
          <w:u w:val="dash"/>
        </w:rPr>
        <w:t>海岸站和特别服务站清单或国家行政机构的其他相关航海出版物清单</w:t>
      </w:r>
      <w:r w:rsidR="00A27A19" w:rsidRPr="00A27A19">
        <w:rPr>
          <w:rFonts w:ascii="SimSun" w:eastAsia="SimSun" w:hAnsi="SimSun" w:cs="SimSun" w:hint="eastAsia"/>
          <w:strike/>
          <w:color w:val="FF0000"/>
          <w:u w:val="dash"/>
        </w:rPr>
        <w:t>英国水文局（</w:t>
      </w:r>
      <w:r w:rsidR="00A27A19" w:rsidRPr="00A27A19">
        <w:rPr>
          <w:strike/>
          <w:color w:val="FF0000"/>
          <w:u w:val="dash"/>
        </w:rPr>
        <w:t>UKHO</w:t>
      </w:r>
      <w:r w:rsidR="00A27A19" w:rsidRPr="00A27A19">
        <w:rPr>
          <w:rFonts w:ascii="SimSun" w:eastAsia="SimSun" w:hAnsi="SimSun" w:cs="SimSun" w:hint="eastAsia"/>
          <w:strike/>
          <w:color w:val="FF0000"/>
          <w:u w:val="dash"/>
        </w:rPr>
        <w:t>）海军部无线电信号一览表和</w:t>
      </w:r>
      <w:r w:rsidR="00A27A19" w:rsidRPr="00A27A19">
        <w:rPr>
          <w:strike/>
          <w:color w:val="FF0000"/>
          <w:u w:val="dash"/>
        </w:rPr>
        <w:t>IMO</w:t>
      </w:r>
      <w:r w:rsidR="00A27A19" w:rsidRPr="00A27A19">
        <w:rPr>
          <w:rFonts w:ascii="SimSun" w:eastAsia="SimSun" w:hAnsi="SimSun" w:cs="SimSun" w:hint="eastAsia"/>
          <w:strike/>
          <w:color w:val="FF0000"/>
          <w:u w:val="dash"/>
        </w:rPr>
        <w:t>全球海上遇险和安全系统（</w:t>
      </w:r>
      <w:r w:rsidR="00A27A19" w:rsidRPr="00A27A19">
        <w:rPr>
          <w:strike/>
          <w:color w:val="FF0000"/>
          <w:u w:val="dash"/>
        </w:rPr>
        <w:t>GMDSS</w:t>
      </w:r>
      <w:r w:rsidR="00A27A19" w:rsidRPr="00A27A19">
        <w:rPr>
          <w:rFonts w:ascii="SimSun" w:eastAsia="SimSun" w:hAnsi="SimSun" w:cs="SimSun" w:hint="eastAsia"/>
          <w:strike/>
          <w:color w:val="FF0000"/>
          <w:u w:val="dash"/>
        </w:rPr>
        <w:t>）总体计划</w:t>
      </w:r>
      <w:r w:rsidR="00A27A19" w:rsidRPr="00A449DA">
        <w:rPr>
          <w:rFonts w:eastAsia="SimSun"/>
          <w:lang w:val="en-US" w:eastAsia="zh-CN"/>
        </w:rPr>
        <w:t>）</w:t>
      </w:r>
      <w:proofErr w:type="gramStart"/>
      <w:r w:rsidR="00A27A19" w:rsidRPr="00A449DA">
        <w:rPr>
          <w:rFonts w:eastAsia="SimSun"/>
          <w:lang w:val="en-US" w:eastAsia="zh-CN"/>
        </w:rPr>
        <w:t>的海洋天气服务和海洋通信的具体信息；</w:t>
      </w:r>
      <w:proofErr w:type="gramEnd"/>
    </w:p>
    <w:p w14:paraId="1D16460A" w14:textId="5FD8BB89" w:rsidR="00770EA6" w:rsidRPr="00F90D35" w:rsidRDefault="00770EA6" w:rsidP="00770EA6">
      <w:pPr>
        <w:pStyle w:val="WMOBodyText"/>
        <w:tabs>
          <w:tab w:val="left" w:pos="1134"/>
        </w:tabs>
      </w:pPr>
      <w:r w:rsidRPr="00F90D35">
        <w:t>(h)</w:t>
      </w:r>
      <w:r w:rsidRPr="00F90D35">
        <w:tab/>
      </w:r>
      <w:r w:rsidR="00A27A19" w:rsidRPr="00A449DA">
        <w:rPr>
          <w:rFonts w:eastAsia="SimSun"/>
          <w:lang w:eastAsia="zh-CN"/>
        </w:rPr>
        <w:t>通过</w:t>
      </w:r>
      <w:r w:rsidR="00A27A19">
        <w:rPr>
          <w:rFonts w:eastAsia="SimSun" w:hint="eastAsia"/>
          <w:lang w:eastAsia="zh-CN"/>
        </w:rPr>
        <w:t>出席</w:t>
      </w:r>
      <w:r w:rsidR="00A27A19" w:rsidRPr="00A449DA">
        <w:rPr>
          <w:rFonts w:eastAsia="SimSun"/>
          <w:lang w:eastAsia="zh-CN"/>
        </w:rPr>
        <w:t>和参与</w:t>
      </w:r>
      <w:r w:rsidR="00A27A19" w:rsidRPr="001324A8">
        <w:rPr>
          <w:rFonts w:eastAsia="Arial" w:cstheme="majorBidi"/>
          <w:color w:val="008000"/>
          <w:u w:val="dash"/>
        </w:rPr>
        <w:t>SERCOM</w:t>
      </w:r>
      <w:r w:rsidR="00A27A19">
        <w:rPr>
          <w:rFonts w:ascii="SimSun" w:eastAsia="SimSun" w:hAnsi="SimSun" w:cs="SimSun" w:hint="eastAsia"/>
          <w:color w:val="008000"/>
          <w:u w:val="dash"/>
        </w:rPr>
        <w:t>的届会</w:t>
      </w:r>
      <w:r w:rsidR="00A27A19" w:rsidRPr="00A27A19">
        <w:rPr>
          <w:rFonts w:ascii="SimSun" w:eastAsia="SimSun" w:hAnsi="SimSun" w:cs="SimSun" w:hint="eastAsia"/>
          <w:strike/>
          <w:color w:val="FF0000"/>
          <w:u w:val="dash"/>
        </w:rPr>
        <w:t>全球气象</w:t>
      </w:r>
      <w:r w:rsidR="00A27A19" w:rsidRPr="00A27A19">
        <w:rPr>
          <w:strike/>
          <w:color w:val="FF0000"/>
          <w:u w:val="dash"/>
        </w:rPr>
        <w:t>-</w:t>
      </w:r>
      <w:r w:rsidR="00A27A19" w:rsidRPr="00A27A19">
        <w:rPr>
          <w:rFonts w:ascii="SimSun" w:eastAsia="SimSun" w:hAnsi="SimSun" w:cs="SimSun" w:hint="eastAsia"/>
          <w:strike/>
          <w:color w:val="FF0000"/>
          <w:u w:val="dash"/>
        </w:rPr>
        <w:t>海洋信息和预警服务委员会会议</w:t>
      </w:r>
      <w:r w:rsidR="00A27A19" w:rsidRPr="00A449DA">
        <w:rPr>
          <w:rFonts w:eastAsia="SimSun"/>
          <w:lang w:eastAsia="zh-CN"/>
        </w:rPr>
        <w:t>，推动制定国际标准和</w:t>
      </w:r>
      <w:r w:rsidR="00A27A19">
        <w:rPr>
          <w:rFonts w:eastAsia="SimSun" w:hint="eastAsia"/>
          <w:lang w:eastAsia="zh-CN"/>
        </w:rPr>
        <w:t>规范</w:t>
      </w:r>
      <w:r w:rsidR="00A27A19" w:rsidRPr="00A27A19">
        <w:rPr>
          <w:rFonts w:ascii="SimSun" w:eastAsia="SimSun" w:hAnsi="SimSun" w:cs="SimSun" w:hint="eastAsia"/>
          <w:color w:val="008000"/>
          <w:u w:val="dash"/>
        </w:rPr>
        <w:t>，</w:t>
      </w:r>
      <w:r w:rsidR="00A27A19" w:rsidRPr="00A449DA">
        <w:rPr>
          <w:rFonts w:eastAsia="SimSun"/>
          <w:lang w:eastAsia="zh-CN"/>
        </w:rPr>
        <w:t>并酌情和</w:t>
      </w:r>
      <w:r w:rsidR="00A27A19">
        <w:rPr>
          <w:rFonts w:eastAsia="SimSun" w:hint="eastAsia"/>
          <w:lang w:eastAsia="zh-CN"/>
        </w:rPr>
        <w:t>在</w:t>
      </w:r>
      <w:r w:rsidR="00A27A19" w:rsidRPr="00A449DA">
        <w:rPr>
          <w:rFonts w:eastAsia="SimSun"/>
          <w:lang w:eastAsia="zh-CN"/>
        </w:rPr>
        <w:t>必要时，</w:t>
      </w:r>
      <w:r w:rsidR="00A27A19">
        <w:rPr>
          <w:rFonts w:eastAsia="SimSun" w:hint="eastAsia"/>
          <w:lang w:eastAsia="zh-CN"/>
        </w:rPr>
        <w:t>出席和</w:t>
      </w:r>
      <w:r w:rsidR="00A27A19" w:rsidRPr="00A449DA">
        <w:rPr>
          <w:rFonts w:eastAsia="SimSun"/>
          <w:lang w:eastAsia="zh-CN"/>
        </w:rPr>
        <w:t>参加相关的</w:t>
      </w:r>
      <w:r w:rsidR="00A27A19" w:rsidRPr="00A449DA">
        <w:rPr>
          <w:rFonts w:eastAsia="SimSun"/>
          <w:lang w:eastAsia="zh-CN"/>
        </w:rPr>
        <w:t>IMO</w:t>
      </w:r>
      <w:r w:rsidR="00A27A19" w:rsidRPr="00A449DA">
        <w:rPr>
          <w:rFonts w:eastAsia="SimSun"/>
          <w:lang w:eastAsia="zh-CN"/>
        </w:rPr>
        <w:t>、</w:t>
      </w:r>
      <w:proofErr w:type="gramStart"/>
      <w:r w:rsidR="00A27A19" w:rsidRPr="00A449DA">
        <w:rPr>
          <w:rFonts w:eastAsia="SimSun"/>
          <w:lang w:eastAsia="zh-CN"/>
        </w:rPr>
        <w:t>IHO</w:t>
      </w:r>
      <w:r w:rsidR="00A27A19" w:rsidRPr="00A449DA">
        <w:rPr>
          <w:rFonts w:eastAsia="SimSun"/>
          <w:lang w:eastAsia="zh-CN"/>
        </w:rPr>
        <w:t>和</w:t>
      </w:r>
      <w:r w:rsidR="00A27A19" w:rsidRPr="00A449DA">
        <w:rPr>
          <w:rFonts w:eastAsia="SimSun"/>
          <w:lang w:eastAsia="zh-CN"/>
        </w:rPr>
        <w:t>WMO</w:t>
      </w:r>
      <w:r w:rsidR="00A27A19" w:rsidRPr="00A449DA">
        <w:rPr>
          <w:rFonts w:eastAsia="SimSun"/>
          <w:lang w:eastAsia="zh-CN"/>
        </w:rPr>
        <w:t>会议</w:t>
      </w:r>
      <w:r w:rsidR="00A27A19">
        <w:rPr>
          <w:rFonts w:eastAsia="SimSun" w:hint="eastAsia"/>
          <w:lang w:eastAsia="zh-CN"/>
        </w:rPr>
        <w:t>；</w:t>
      </w:r>
      <w:proofErr w:type="gramEnd"/>
    </w:p>
    <w:p w14:paraId="7A89AD52" w14:textId="76AEBB48" w:rsidR="00770EA6" w:rsidRPr="001324A8" w:rsidRDefault="00770EA6" w:rsidP="00770EA6">
      <w:pPr>
        <w:pStyle w:val="WMOBodyText"/>
        <w:tabs>
          <w:tab w:val="left" w:pos="1134"/>
        </w:tabs>
        <w:ind w:right="-170"/>
        <w:rPr>
          <w:rFonts w:eastAsia="Arial" w:cstheme="majorBidi"/>
          <w:color w:val="008000"/>
          <w:u w:val="dash"/>
        </w:rPr>
      </w:pPr>
      <w:r w:rsidRPr="001324A8">
        <w:rPr>
          <w:rFonts w:eastAsia="Arial" w:cstheme="majorBidi"/>
          <w:color w:val="008000"/>
          <w:u w:val="dash"/>
        </w:rPr>
        <w:t>(</w:t>
      </w:r>
      <w:proofErr w:type="spellStart"/>
      <w:r w:rsidRPr="001324A8">
        <w:rPr>
          <w:rFonts w:eastAsia="Arial" w:cstheme="majorBidi"/>
          <w:color w:val="008000"/>
          <w:u w:val="dash"/>
        </w:rPr>
        <w:t>i</w:t>
      </w:r>
      <w:proofErr w:type="spellEnd"/>
      <w:r w:rsidRPr="001324A8">
        <w:rPr>
          <w:rFonts w:eastAsia="Arial" w:cstheme="majorBidi"/>
          <w:color w:val="008000"/>
          <w:u w:val="dash"/>
        </w:rPr>
        <w:t>)</w:t>
      </w:r>
      <w:r w:rsidRPr="001324A8">
        <w:rPr>
          <w:rFonts w:eastAsia="Arial" w:cstheme="majorBidi"/>
          <w:color w:val="008000"/>
          <w:u w:val="dash"/>
        </w:rPr>
        <w:tab/>
      </w:r>
      <w:r w:rsidR="00BB2E69" w:rsidRPr="00BB2E69">
        <w:rPr>
          <w:rFonts w:ascii="SimSun" w:eastAsia="SimSun" w:hAnsi="SimSun" w:cs="SimSun" w:hint="eastAsia"/>
          <w:color w:val="008000"/>
          <w:u w:val="dash"/>
        </w:rPr>
        <w:t>监测其发出的广播，</w:t>
      </w:r>
      <w:proofErr w:type="gramStart"/>
      <w:r w:rsidR="00BB2E69" w:rsidRPr="00BB2E69">
        <w:rPr>
          <w:rFonts w:ascii="SimSun" w:eastAsia="SimSun" w:hAnsi="SimSun" w:cs="SimSun" w:hint="eastAsia"/>
          <w:color w:val="008000"/>
          <w:u w:val="dash"/>
        </w:rPr>
        <w:t>以确保正确播放信息；</w:t>
      </w:r>
      <w:proofErr w:type="gramEnd"/>
      <w:r w:rsidRPr="001324A8">
        <w:rPr>
          <w:rFonts w:eastAsia="Arial" w:cstheme="majorBidi"/>
          <w:color w:val="008000"/>
          <w:u w:val="dash"/>
        </w:rPr>
        <w:t xml:space="preserve"> </w:t>
      </w:r>
    </w:p>
    <w:p w14:paraId="0ECB0BC4" w14:textId="047969D6" w:rsidR="00770EA6" w:rsidRPr="001324A8" w:rsidRDefault="00770EA6" w:rsidP="00770EA6">
      <w:pPr>
        <w:pStyle w:val="WMOBodyText"/>
        <w:tabs>
          <w:tab w:val="left" w:pos="1134"/>
        </w:tabs>
        <w:rPr>
          <w:rFonts w:eastAsia="Arial" w:cstheme="majorBidi"/>
          <w:color w:val="008000"/>
          <w:u w:val="dash"/>
        </w:rPr>
      </w:pPr>
      <w:r w:rsidRPr="001324A8">
        <w:rPr>
          <w:rFonts w:eastAsia="Arial" w:cstheme="majorBidi"/>
          <w:color w:val="008000"/>
          <w:u w:val="dash"/>
        </w:rPr>
        <w:t>(j)</w:t>
      </w:r>
      <w:r w:rsidRPr="001324A8">
        <w:rPr>
          <w:rFonts w:eastAsia="Arial" w:cstheme="majorBidi"/>
          <w:color w:val="008000"/>
          <w:u w:val="dash"/>
        </w:rPr>
        <w:tab/>
      </w:r>
      <w:r w:rsidR="00BB2E69" w:rsidRPr="00BB2E69">
        <w:rPr>
          <w:rFonts w:ascii="SimSun" w:eastAsia="SimSun" w:hAnsi="SimSun" w:cs="SimSun" w:hint="eastAsia"/>
          <w:color w:val="008000"/>
          <w:u w:val="dash"/>
        </w:rPr>
        <w:t>考虑到应急规划的需要。</w:t>
      </w:r>
    </w:p>
    <w:p w14:paraId="1E8F241D" w14:textId="289935CB" w:rsidR="00770EA6" w:rsidRPr="00F90D35" w:rsidRDefault="00A27A19" w:rsidP="00770EA6">
      <w:pPr>
        <w:pStyle w:val="WMOBodyText"/>
      </w:pPr>
      <w:r w:rsidRPr="00A449DA">
        <w:rPr>
          <w:rFonts w:eastAsia="SimSun"/>
          <w:lang w:eastAsia="zh-CN"/>
        </w:rPr>
        <w:t>气象预警区协调员还必须确保在其气象预警区</w:t>
      </w:r>
      <w:r>
        <w:rPr>
          <w:rFonts w:eastAsia="SimSun" w:hint="eastAsia"/>
          <w:lang w:eastAsia="zh-CN"/>
        </w:rPr>
        <w:t>内</w:t>
      </w:r>
      <w:r w:rsidRPr="00A449DA">
        <w:rPr>
          <w:rFonts w:eastAsia="SimSun"/>
          <w:lang w:eastAsia="zh-CN"/>
        </w:rPr>
        <w:t>作为发布机构的</w:t>
      </w:r>
      <w:r w:rsidRPr="00A449DA">
        <w:rPr>
          <w:rFonts w:eastAsia="SimSun"/>
          <w:lang w:eastAsia="zh-CN"/>
        </w:rPr>
        <w:t>NMHS</w:t>
      </w:r>
      <w:r w:rsidRPr="00A27A19">
        <w:rPr>
          <w:rFonts w:ascii="SimSun" w:eastAsia="SimSun" w:hAnsi="SimSun" w:cs="SimSun" w:hint="eastAsia"/>
          <w:color w:val="008000"/>
          <w:u w:val="dash"/>
        </w:rPr>
        <w:t>和国家权威机构</w:t>
      </w:r>
      <w:r w:rsidRPr="00A449DA">
        <w:rPr>
          <w:rFonts w:eastAsia="SimSun"/>
          <w:lang w:eastAsia="zh-CN"/>
        </w:rPr>
        <w:t>具备如下能力：</w:t>
      </w:r>
    </w:p>
    <w:p w14:paraId="74693211" w14:textId="50FF4D16" w:rsidR="00770EA6" w:rsidRPr="00F90D35" w:rsidRDefault="00770EA6" w:rsidP="00770EA6">
      <w:pPr>
        <w:pStyle w:val="WMOBodyText"/>
        <w:tabs>
          <w:tab w:val="left" w:pos="1134"/>
        </w:tabs>
      </w:pPr>
      <w:r w:rsidRPr="00F90D35">
        <w:t>(a)</w:t>
      </w:r>
      <w:r w:rsidRPr="00F90D35">
        <w:tab/>
      </w:r>
      <w:r w:rsidR="00A27A19">
        <w:rPr>
          <w:rFonts w:eastAsia="SimSun" w:hint="eastAsia"/>
          <w:lang w:eastAsia="zh-CN"/>
        </w:rPr>
        <w:t>遵循</w:t>
      </w:r>
      <w:r w:rsidR="00A27A19" w:rsidRPr="00A449DA">
        <w:rPr>
          <w:rFonts w:eastAsia="SimSun"/>
        </w:rPr>
        <w:t>《海洋气象服务手册》（</w:t>
      </w:r>
      <w:r w:rsidR="00A27A19" w:rsidRPr="00A449DA">
        <w:rPr>
          <w:rFonts w:eastAsia="SimSun"/>
        </w:rPr>
        <w:t xml:space="preserve">WMO-No. </w:t>
      </w:r>
      <w:r w:rsidR="00A27A19" w:rsidRPr="00A449DA">
        <w:rPr>
          <w:rFonts w:eastAsia="SimSun"/>
          <w:lang w:eastAsia="zh-CN"/>
        </w:rPr>
        <w:t>558</w:t>
      </w:r>
      <w:r w:rsidR="00A27A19" w:rsidRPr="00A449DA">
        <w:rPr>
          <w:rFonts w:eastAsia="SimSun"/>
          <w:lang w:eastAsia="zh-CN"/>
        </w:rPr>
        <w:t>）的指导，</w:t>
      </w:r>
      <w:proofErr w:type="gramStart"/>
      <w:r w:rsidR="00A27A19" w:rsidRPr="00A449DA">
        <w:rPr>
          <w:rFonts w:eastAsia="SimSun"/>
          <w:lang w:eastAsia="zh-CN"/>
        </w:rPr>
        <w:t>筛选用于广播的气象信息和预警；</w:t>
      </w:r>
      <w:proofErr w:type="gramEnd"/>
    </w:p>
    <w:p w14:paraId="02B2A599" w14:textId="5DBB9354" w:rsidR="00770EA6" w:rsidRPr="00F90D35" w:rsidRDefault="00770EA6" w:rsidP="00770EA6">
      <w:pPr>
        <w:pStyle w:val="WMOBodyText"/>
        <w:tabs>
          <w:tab w:val="left" w:pos="1134"/>
        </w:tabs>
      </w:pPr>
      <w:r w:rsidRPr="00F90D35">
        <w:t>(b)</w:t>
      </w:r>
      <w:r w:rsidRPr="00F90D35">
        <w:tab/>
      </w:r>
      <w:r w:rsidR="00A27A19" w:rsidRPr="00A449DA">
        <w:rPr>
          <w:rFonts w:eastAsia="SimSun"/>
        </w:rPr>
        <w:t>研究和</w:t>
      </w:r>
      <w:r w:rsidR="00A27A19">
        <w:rPr>
          <w:rFonts w:eastAsia="SimSun" w:hint="eastAsia"/>
          <w:lang w:eastAsia="zh-CN"/>
        </w:rPr>
        <w:t>跟踪</w:t>
      </w:r>
      <w:r w:rsidR="00A27A19" w:rsidRPr="00A449DA">
        <w:rPr>
          <w:rFonts w:eastAsia="SimSun"/>
        </w:rPr>
        <w:t>客户对于更新《海洋气象服务指南》（</w:t>
      </w:r>
      <w:r w:rsidR="00A27A19" w:rsidRPr="00A449DA">
        <w:rPr>
          <w:rFonts w:eastAsia="SimSun"/>
        </w:rPr>
        <w:t xml:space="preserve">WMO-No. </w:t>
      </w:r>
      <w:r w:rsidR="00A27A19" w:rsidRPr="00A449DA">
        <w:rPr>
          <w:rFonts w:eastAsia="SimSun"/>
          <w:lang w:eastAsia="zh-CN"/>
        </w:rPr>
        <w:t>471</w:t>
      </w:r>
      <w:r w:rsidR="00A27A19" w:rsidRPr="00A449DA">
        <w:rPr>
          <w:rFonts w:eastAsia="SimSun"/>
          <w:lang w:eastAsia="zh-CN"/>
        </w:rPr>
        <w:t>）</w:t>
      </w:r>
      <w:proofErr w:type="gramStart"/>
      <w:r w:rsidR="00A27A19" w:rsidRPr="00A449DA">
        <w:rPr>
          <w:rFonts w:eastAsia="SimSun"/>
          <w:lang w:eastAsia="zh-CN"/>
        </w:rPr>
        <w:t>的需求变化；</w:t>
      </w:r>
      <w:proofErr w:type="gramEnd"/>
    </w:p>
    <w:p w14:paraId="1A8795F5" w14:textId="7C0DEB5A" w:rsidR="00770EA6" w:rsidRPr="001324A8" w:rsidRDefault="00770EA6" w:rsidP="00770EA6">
      <w:pPr>
        <w:pStyle w:val="WMOBodyText"/>
        <w:ind w:right="-170"/>
        <w:rPr>
          <w:rFonts w:eastAsia="Arial" w:cstheme="majorBidi"/>
          <w:color w:val="008000"/>
          <w:u w:val="dash"/>
        </w:rPr>
      </w:pPr>
      <w:r w:rsidRPr="001324A8">
        <w:rPr>
          <w:rFonts w:eastAsia="Arial" w:cstheme="majorBidi"/>
          <w:color w:val="008000"/>
          <w:u w:val="dash"/>
        </w:rPr>
        <w:t>(c)</w:t>
      </w:r>
      <w:r w:rsidRPr="001324A8">
        <w:rPr>
          <w:rFonts w:eastAsia="Arial" w:cstheme="majorBidi"/>
          <w:color w:val="008000"/>
          <w:u w:val="dash"/>
        </w:rPr>
        <w:tab/>
      </w:r>
      <w:r w:rsidR="00F47FA2" w:rsidRPr="00F47FA2">
        <w:rPr>
          <w:rFonts w:ascii="SimSun" w:eastAsia="SimSun" w:hAnsi="SimSun" w:cs="SimSun" w:hint="eastAsia"/>
          <w:color w:val="008000"/>
          <w:u w:val="dash"/>
        </w:rPr>
        <w:t>确保按照《</w:t>
      </w:r>
      <w:r w:rsidR="00F47FA2" w:rsidRPr="00F47FA2">
        <w:rPr>
          <w:rFonts w:eastAsia="Arial" w:cstheme="majorBidi"/>
          <w:color w:val="008000"/>
          <w:u w:val="dash"/>
        </w:rPr>
        <w:t>IMO/IHO/WMO</w:t>
      </w:r>
      <w:r w:rsidR="00F47FA2" w:rsidRPr="00F47FA2">
        <w:rPr>
          <w:rFonts w:ascii="SimSun" w:eastAsia="SimSun" w:hAnsi="SimSun" w:cs="SimSun" w:hint="eastAsia"/>
          <w:color w:val="008000"/>
          <w:u w:val="dash"/>
        </w:rPr>
        <w:t>海上安全信息联合手册》</w:t>
      </w:r>
      <w:proofErr w:type="gramStart"/>
      <w:r w:rsidR="00F47FA2" w:rsidRPr="00F47FA2">
        <w:rPr>
          <w:rFonts w:ascii="SimSun" w:eastAsia="SimSun" w:hAnsi="SimSun" w:cs="SimSun" w:hint="eastAsia"/>
          <w:color w:val="008000"/>
          <w:u w:val="dash"/>
        </w:rPr>
        <w:t>的规定起草气象信息；</w:t>
      </w:r>
      <w:proofErr w:type="gramEnd"/>
    </w:p>
    <w:p w14:paraId="5E909466" w14:textId="693EA7C8" w:rsidR="00770EA6" w:rsidRPr="00F90D35" w:rsidRDefault="00770EA6" w:rsidP="00770EA6">
      <w:pPr>
        <w:pStyle w:val="WMOBodyText"/>
        <w:tabs>
          <w:tab w:val="left" w:pos="1134"/>
        </w:tabs>
      </w:pPr>
      <w:r w:rsidRPr="001324A8">
        <w:rPr>
          <w:rFonts w:eastAsia="Arial" w:cstheme="majorBidi"/>
          <w:color w:val="008000"/>
          <w:u w:val="dash"/>
        </w:rPr>
        <w:t>(d)</w:t>
      </w:r>
      <w:r w:rsidRPr="00F90D35">
        <w:rPr>
          <w:strike/>
          <w:color w:val="FF0000"/>
          <w:u w:val="dash"/>
        </w:rPr>
        <w:t>(c)</w:t>
      </w:r>
      <w:r w:rsidRPr="00F90D35">
        <w:tab/>
      </w:r>
      <w:r w:rsidR="00A27A19" w:rsidRPr="00A449DA">
        <w:rPr>
          <w:rFonts w:eastAsia="SimSun"/>
          <w:lang w:eastAsia="zh-CN"/>
        </w:rPr>
        <w:t>监</w:t>
      </w:r>
      <w:r w:rsidR="00A27A19">
        <w:rPr>
          <w:rFonts w:eastAsia="SimSun" w:hint="eastAsia"/>
          <w:lang w:eastAsia="zh-CN"/>
        </w:rPr>
        <w:t>控</w:t>
      </w:r>
      <w:r w:rsidR="00A27A19" w:rsidRPr="00A449DA">
        <w:rPr>
          <w:rFonts w:eastAsia="SimSun"/>
          <w:lang w:eastAsia="zh-CN"/>
        </w:rPr>
        <w:t>公报的</w:t>
      </w:r>
      <w:proofErr w:type="spellStart"/>
      <w:r w:rsidR="00A27A19" w:rsidRPr="00F90D35">
        <w:rPr>
          <w:strike/>
          <w:color w:val="FF0000"/>
          <w:u w:val="dash"/>
        </w:rPr>
        <w:t>SafetyNET</w:t>
      </w:r>
      <w:proofErr w:type="spellEnd"/>
      <w:r w:rsidR="00A27A19" w:rsidRPr="00F2772C">
        <w:rPr>
          <w:strike/>
          <w:color w:val="FF0000"/>
          <w:u w:val="dash"/>
        </w:rPr>
        <w:t xml:space="preserve"> </w:t>
      </w:r>
      <w:r w:rsidR="00A27A19" w:rsidRPr="001324A8">
        <w:rPr>
          <w:rFonts w:eastAsia="Arial" w:cstheme="majorBidi"/>
          <w:color w:val="008000"/>
          <w:u w:val="dash"/>
        </w:rPr>
        <w:t>MSI</w:t>
      </w:r>
      <w:r w:rsidR="00A27A19" w:rsidRPr="00A449DA">
        <w:rPr>
          <w:rFonts w:eastAsia="SimSun"/>
          <w:lang w:eastAsia="zh-CN"/>
        </w:rPr>
        <w:t>传输，该公报通过</w:t>
      </w:r>
      <w:r w:rsidR="00A27A19" w:rsidRPr="00A27A19">
        <w:rPr>
          <w:rFonts w:ascii="SimSun" w:eastAsia="SimSun" w:hAnsi="SimSun" w:cs="SimSun" w:hint="eastAsia"/>
          <w:strike/>
          <w:color w:val="FF0000"/>
        </w:rPr>
        <w:t>其</w:t>
      </w:r>
      <w:r w:rsidR="00A27A19" w:rsidRPr="00A27A19">
        <w:rPr>
          <w:rFonts w:ascii="SimSun" w:eastAsia="SimSun" w:hAnsi="SimSun" w:cs="SimSun" w:hint="eastAsia"/>
          <w:color w:val="008000"/>
          <w:u w:val="dash"/>
        </w:rPr>
        <w:t>各自</w:t>
      </w:r>
      <w:r w:rsidR="00A27A19" w:rsidRPr="00A449DA">
        <w:rPr>
          <w:rFonts w:eastAsia="SimSun"/>
          <w:lang w:eastAsia="zh-CN"/>
        </w:rPr>
        <w:t>气象预警区内的发布</w:t>
      </w:r>
      <w:r w:rsidR="00A27A19">
        <w:rPr>
          <w:rFonts w:eastAsia="SimSun" w:hint="eastAsia"/>
          <w:lang w:eastAsia="zh-CN"/>
        </w:rPr>
        <w:t>机构</w:t>
      </w:r>
      <w:r w:rsidR="00A27A19" w:rsidRPr="00A449DA">
        <w:rPr>
          <w:rFonts w:eastAsia="SimSun"/>
          <w:lang w:eastAsia="zh-CN"/>
        </w:rPr>
        <w:t>进行广播</w:t>
      </w:r>
      <w:r w:rsidR="00A27A19">
        <w:rPr>
          <w:rFonts w:eastAsia="SimSun" w:hint="eastAsia"/>
          <w:lang w:eastAsia="zh-CN"/>
        </w:rPr>
        <w:t>。</w:t>
      </w:r>
    </w:p>
    <w:p w14:paraId="6B99E6F7" w14:textId="59B20493" w:rsidR="00770EA6" w:rsidRPr="00F90D35" w:rsidRDefault="005A60A1" w:rsidP="00770EA6">
      <w:pPr>
        <w:pStyle w:val="WMOBodyText"/>
      </w:pPr>
      <w:r w:rsidRPr="00A449DA">
        <w:rPr>
          <w:rFonts w:eastAsia="SimSun"/>
          <w:lang w:eastAsia="zh-CN"/>
        </w:rPr>
        <w:t>气象预警区协调员必须进一步确保其气象预警区</w:t>
      </w:r>
      <w:r>
        <w:rPr>
          <w:rFonts w:eastAsia="SimSun" w:hint="eastAsia"/>
          <w:lang w:eastAsia="zh-CN"/>
        </w:rPr>
        <w:t>内</w:t>
      </w:r>
      <w:r w:rsidRPr="00A449DA">
        <w:rPr>
          <w:rFonts w:eastAsia="SimSun"/>
          <w:lang w:eastAsia="zh-CN"/>
        </w:rPr>
        <w:t>作为制作机构的</w:t>
      </w:r>
      <w:r w:rsidRPr="00A449DA">
        <w:rPr>
          <w:rFonts w:eastAsia="SimSun"/>
          <w:lang w:eastAsia="zh-CN"/>
        </w:rPr>
        <w:t>NMHS</w:t>
      </w:r>
      <w:r w:rsidRPr="00A27A19">
        <w:rPr>
          <w:rFonts w:ascii="SimSun" w:eastAsia="SimSun" w:hAnsi="SimSun" w:cs="SimSun" w:hint="eastAsia"/>
          <w:color w:val="008000"/>
          <w:u w:val="dash"/>
        </w:rPr>
        <w:t>和国家权威机构</w:t>
      </w:r>
      <w:r w:rsidRPr="00A449DA">
        <w:rPr>
          <w:rFonts w:eastAsia="SimSun"/>
          <w:lang w:eastAsia="zh-CN"/>
        </w:rPr>
        <w:t>具备如下能力：</w:t>
      </w:r>
    </w:p>
    <w:p w14:paraId="0A3E90BD" w14:textId="35FD4152" w:rsidR="00770EA6" w:rsidRPr="00F90D35" w:rsidRDefault="00770EA6" w:rsidP="00770EA6">
      <w:pPr>
        <w:pStyle w:val="WMOBodyText"/>
        <w:tabs>
          <w:tab w:val="left" w:pos="1134"/>
        </w:tabs>
        <w:ind w:right="-170"/>
      </w:pPr>
      <w:r w:rsidRPr="00F90D35">
        <w:t>(a)</w:t>
      </w:r>
      <w:r w:rsidRPr="00F90D35">
        <w:tab/>
      </w:r>
      <w:proofErr w:type="gramStart"/>
      <w:r w:rsidR="005A60A1" w:rsidRPr="00A449DA">
        <w:rPr>
          <w:rFonts w:eastAsia="SimSun"/>
          <w:lang w:eastAsia="zh-CN"/>
        </w:rPr>
        <w:t>掌握或收集其责任区内可严重影响航行安全的所有气象事件信息；</w:t>
      </w:r>
      <w:proofErr w:type="gramEnd"/>
    </w:p>
    <w:p w14:paraId="1D4351A5" w14:textId="07A9D707" w:rsidR="00770EA6" w:rsidRPr="00F90D35" w:rsidRDefault="00770EA6" w:rsidP="00770EA6">
      <w:pPr>
        <w:pStyle w:val="WMOBodyText"/>
      </w:pPr>
      <w:r w:rsidRPr="00F90D35">
        <w:t>(b)</w:t>
      </w:r>
      <w:r w:rsidRPr="00F90D35">
        <w:tab/>
      </w:r>
      <w:r w:rsidR="005A60A1" w:rsidRPr="00A449DA">
        <w:rPr>
          <w:rFonts w:eastAsia="SimSun"/>
          <w:lang w:eastAsia="zh-CN"/>
        </w:rPr>
        <w:t>在收到其责任区内涉及航行的所有气象信息后，</w:t>
      </w:r>
      <w:proofErr w:type="gramStart"/>
      <w:r w:rsidR="005A60A1" w:rsidRPr="00A449DA">
        <w:rPr>
          <w:rFonts w:eastAsia="SimSun"/>
          <w:lang w:eastAsia="zh-CN"/>
        </w:rPr>
        <w:t>即刻利用其专业知识开展评估；</w:t>
      </w:r>
      <w:proofErr w:type="gramEnd"/>
    </w:p>
    <w:p w14:paraId="3A9FD626" w14:textId="1A511D35" w:rsidR="00770EA6" w:rsidRPr="00F90D35" w:rsidRDefault="00770EA6" w:rsidP="00770EA6">
      <w:pPr>
        <w:pStyle w:val="WMOBodyText"/>
      </w:pPr>
      <w:r w:rsidRPr="00F90D35">
        <w:t>(c)</w:t>
      </w:r>
      <w:r w:rsidRPr="00F90D35">
        <w:tab/>
      </w:r>
      <w:r w:rsidR="0058426E" w:rsidRPr="00A449DA">
        <w:rPr>
          <w:rFonts w:eastAsia="SimSun"/>
          <w:lang w:eastAsia="zh-CN"/>
        </w:rPr>
        <w:t>以最快的方式将可能需要更广泛</w:t>
      </w:r>
      <w:r w:rsidR="0058426E" w:rsidRPr="0058426E">
        <w:rPr>
          <w:rFonts w:ascii="SimSun" w:eastAsia="SimSun" w:hAnsi="SimSun" w:cs="SimSun" w:hint="eastAsia"/>
          <w:strike/>
          <w:color w:val="FF0000"/>
          <w:u w:val="dash"/>
        </w:rPr>
        <w:t>分发</w:t>
      </w:r>
      <w:r w:rsidR="0058426E" w:rsidRPr="0058426E">
        <w:rPr>
          <w:rFonts w:ascii="SimSun" w:eastAsia="SimSun" w:hAnsi="SimSun" w:cs="SimSun" w:hint="eastAsia"/>
          <w:color w:val="008000"/>
          <w:u w:val="dash"/>
        </w:rPr>
        <w:t>传播</w:t>
      </w:r>
      <w:r w:rsidR="0058426E" w:rsidRPr="00A449DA">
        <w:rPr>
          <w:rFonts w:eastAsia="SimSun"/>
          <w:lang w:eastAsia="zh-CN"/>
        </w:rPr>
        <w:t>的海洋气象信息直接转发给邻近的气象预警区协调员</w:t>
      </w:r>
      <w:r w:rsidR="002D21DD">
        <w:rPr>
          <w:rFonts w:eastAsia="SimSun" w:hint="eastAsia"/>
          <w:lang w:eastAsia="zh-CN"/>
        </w:rPr>
        <w:t>和</w:t>
      </w:r>
      <w:r w:rsidR="002D21DD" w:rsidRPr="001324A8">
        <w:rPr>
          <w:rFonts w:eastAsia="Arial" w:cstheme="majorBidi"/>
          <w:color w:val="008000"/>
          <w:u w:val="dash"/>
        </w:rPr>
        <w:t>/</w:t>
      </w:r>
      <w:proofErr w:type="gramStart"/>
      <w:r w:rsidR="002D21DD">
        <w:rPr>
          <w:rFonts w:ascii="SimSun" w:eastAsia="SimSun" w:hAnsi="SimSun" w:cs="SimSun" w:hint="eastAsia"/>
          <w:color w:val="008000"/>
          <w:u w:val="dash"/>
        </w:rPr>
        <w:t>或</w:t>
      </w:r>
      <w:r w:rsidR="0058426E" w:rsidRPr="00A449DA">
        <w:rPr>
          <w:rFonts w:eastAsia="SimSun"/>
          <w:lang w:eastAsia="zh-CN"/>
        </w:rPr>
        <w:t>其他相关人员；</w:t>
      </w:r>
      <w:proofErr w:type="gramEnd"/>
    </w:p>
    <w:p w14:paraId="20E733EB" w14:textId="0964DD65" w:rsidR="00770EA6" w:rsidRPr="00F90D35" w:rsidRDefault="00770EA6" w:rsidP="00770EA6">
      <w:pPr>
        <w:pStyle w:val="WMOBodyText"/>
        <w:tabs>
          <w:tab w:val="left" w:pos="1134"/>
        </w:tabs>
      </w:pPr>
      <w:r w:rsidRPr="00F90D35">
        <w:t>(d)</w:t>
      </w:r>
      <w:r w:rsidRPr="00F90D35">
        <w:tab/>
      </w:r>
      <w:r w:rsidR="002D21DD" w:rsidRPr="00A449DA">
        <w:rPr>
          <w:rFonts w:eastAsia="SimSun"/>
          <w:lang w:eastAsia="zh-CN"/>
        </w:rPr>
        <w:t>确保</w:t>
      </w:r>
      <w:r w:rsidR="002D21DD">
        <w:rPr>
          <w:rFonts w:eastAsia="SimSun" w:hint="eastAsia"/>
          <w:lang w:eastAsia="zh-CN"/>
        </w:rPr>
        <w:t>将</w:t>
      </w:r>
      <w:r w:rsidR="002D21DD" w:rsidRPr="00A449DA">
        <w:rPr>
          <w:rFonts w:eastAsia="SimSun"/>
          <w:lang w:eastAsia="zh-CN"/>
        </w:rPr>
        <w:t>《海洋气象服务手册》（</w:t>
      </w:r>
      <w:r w:rsidR="002D21DD" w:rsidRPr="00A449DA">
        <w:rPr>
          <w:rFonts w:eastAsia="SimSun"/>
          <w:lang w:eastAsia="zh-CN"/>
        </w:rPr>
        <w:t>WMO-No. 558</w:t>
      </w:r>
      <w:r w:rsidR="002D21DD" w:rsidRPr="00A449DA">
        <w:rPr>
          <w:rFonts w:eastAsia="SimSun"/>
          <w:lang w:eastAsia="zh-CN"/>
        </w:rPr>
        <w:t>）</w:t>
      </w:r>
      <w:proofErr w:type="gramStart"/>
      <w:r w:rsidR="002D21DD" w:rsidRPr="00A449DA">
        <w:rPr>
          <w:rFonts w:eastAsia="SimSun"/>
          <w:lang w:eastAsia="zh-CN"/>
        </w:rPr>
        <w:t>所列在其责任区内所有气象预警信息立即转发给受气象事件影响的</w:t>
      </w:r>
      <w:r w:rsidR="002D21DD" w:rsidRPr="00A449DA">
        <w:rPr>
          <w:rFonts w:eastAsia="SimSun"/>
          <w:lang w:eastAsia="zh-CN"/>
        </w:rPr>
        <w:t>NMHS</w:t>
      </w:r>
      <w:r w:rsidR="002D21DD" w:rsidRPr="00A449DA">
        <w:rPr>
          <w:rFonts w:eastAsia="SimSun"/>
          <w:lang w:eastAsia="zh-CN"/>
        </w:rPr>
        <w:t>和相应</w:t>
      </w:r>
      <w:r w:rsidR="002D21DD">
        <w:rPr>
          <w:rFonts w:eastAsia="SimSun" w:hint="eastAsia"/>
          <w:lang w:eastAsia="zh-CN"/>
        </w:rPr>
        <w:t>的</w:t>
      </w:r>
      <w:r w:rsidR="002D21DD" w:rsidRPr="00A449DA">
        <w:rPr>
          <w:rFonts w:eastAsia="SimSun"/>
          <w:lang w:eastAsia="zh-CN"/>
        </w:rPr>
        <w:t>气象预警区协调员；</w:t>
      </w:r>
      <w:proofErr w:type="gramEnd"/>
    </w:p>
    <w:p w14:paraId="60BF761E" w14:textId="3B960BDE" w:rsidR="00770EA6" w:rsidRPr="00F90D35" w:rsidRDefault="00770EA6" w:rsidP="00770EA6">
      <w:pPr>
        <w:pStyle w:val="WMOBodyText"/>
        <w:tabs>
          <w:tab w:val="left" w:pos="1134"/>
        </w:tabs>
      </w:pPr>
      <w:r w:rsidRPr="00F90D35">
        <w:t>(e)</w:t>
      </w:r>
      <w:r w:rsidRPr="00F90D35">
        <w:tab/>
      </w:r>
      <w:r w:rsidR="002D21DD" w:rsidRPr="00A449DA">
        <w:rPr>
          <w:rFonts w:eastAsia="SimSun"/>
          <w:lang w:eastAsia="zh-CN"/>
        </w:rPr>
        <w:t>研究和</w:t>
      </w:r>
      <w:r w:rsidR="002D21DD">
        <w:rPr>
          <w:rFonts w:eastAsia="SimSun" w:hint="eastAsia"/>
          <w:lang w:eastAsia="zh-CN"/>
        </w:rPr>
        <w:t>跟踪</w:t>
      </w:r>
      <w:r w:rsidR="002D21DD" w:rsidRPr="00A449DA">
        <w:rPr>
          <w:rFonts w:eastAsia="SimSun"/>
          <w:lang w:eastAsia="zh-CN"/>
        </w:rPr>
        <w:t>客户对于更新《海洋气象服务指南》（</w:t>
      </w:r>
      <w:r w:rsidR="002D21DD" w:rsidRPr="00A449DA">
        <w:rPr>
          <w:rFonts w:eastAsia="SimSun"/>
          <w:lang w:eastAsia="zh-CN"/>
        </w:rPr>
        <w:t>WMO-No. 471</w:t>
      </w:r>
      <w:r w:rsidR="002D21DD" w:rsidRPr="00A449DA">
        <w:rPr>
          <w:rFonts w:eastAsia="SimSun"/>
          <w:lang w:eastAsia="zh-CN"/>
        </w:rPr>
        <w:t>）</w:t>
      </w:r>
      <w:proofErr w:type="gramStart"/>
      <w:r w:rsidR="002D21DD" w:rsidRPr="00A449DA">
        <w:rPr>
          <w:rFonts w:eastAsia="SimSun"/>
          <w:lang w:eastAsia="zh-CN"/>
        </w:rPr>
        <w:t>的需求变化；</w:t>
      </w:r>
      <w:proofErr w:type="gramEnd"/>
    </w:p>
    <w:p w14:paraId="2C233C22" w14:textId="4977B61F" w:rsidR="00770EA6" w:rsidRPr="00F90D35" w:rsidRDefault="00770EA6" w:rsidP="00770EA6">
      <w:pPr>
        <w:pStyle w:val="WMOBodyText"/>
      </w:pPr>
      <w:r w:rsidRPr="00F90D35">
        <w:t>(f)</w:t>
      </w:r>
      <w:r w:rsidRPr="00F90D35">
        <w:tab/>
      </w:r>
      <w:r w:rsidR="002D21DD" w:rsidRPr="002D21DD">
        <w:rPr>
          <w:rFonts w:ascii="SimSun" w:eastAsia="SimSun" w:hAnsi="SimSun" w:cs="SimSun" w:hint="eastAsia"/>
          <w:color w:val="008000"/>
          <w:u w:val="dash"/>
        </w:rPr>
        <w:t>根据国家行政部门对气象预警区协调员的要求，</w:t>
      </w:r>
      <w:r w:rsidR="002D21DD" w:rsidRPr="00A449DA">
        <w:rPr>
          <w:rFonts w:eastAsia="SimSun"/>
          <w:lang w:eastAsia="zh-CN"/>
        </w:rPr>
        <w:t>维护其责任区内与</w:t>
      </w:r>
      <w:r w:rsidR="002D21DD" w:rsidRPr="002D21DD">
        <w:rPr>
          <w:rFonts w:ascii="SimSun" w:eastAsia="SimSun" w:hAnsi="SimSun" w:cs="SimSun" w:hint="eastAsia"/>
          <w:color w:val="008000"/>
          <w:u w:val="dash"/>
        </w:rPr>
        <w:t>气象预警区预警和预报</w:t>
      </w:r>
      <w:r w:rsidR="002D21DD" w:rsidRPr="002D21DD">
        <w:rPr>
          <w:rFonts w:ascii="SimSun" w:eastAsia="SimSun" w:hAnsi="SimSun" w:cs="SimSun" w:hint="eastAsia"/>
          <w:strike/>
          <w:color w:val="FF0000"/>
          <w:u w:val="dash"/>
        </w:rPr>
        <w:t>气象信息和预警信息</w:t>
      </w:r>
      <w:r w:rsidR="002D21DD" w:rsidRPr="00A449DA">
        <w:rPr>
          <w:rFonts w:eastAsia="SimSun"/>
          <w:lang w:eastAsia="zh-CN"/>
        </w:rPr>
        <w:t>有关的</w:t>
      </w:r>
      <w:r w:rsidR="002D21DD">
        <w:rPr>
          <w:rFonts w:eastAsia="SimSun" w:hint="eastAsia"/>
          <w:lang w:eastAsia="zh-CN"/>
        </w:rPr>
        <w:t>原始</w:t>
      </w:r>
      <w:r w:rsidR="002D21DD" w:rsidRPr="00A449DA">
        <w:rPr>
          <w:rFonts w:eastAsia="SimSun"/>
          <w:lang w:eastAsia="zh-CN"/>
        </w:rPr>
        <w:t>数据记录。</w:t>
      </w:r>
      <w:r w:rsidRPr="00F90D35">
        <w:t xml:space="preserve"> </w:t>
      </w:r>
    </w:p>
    <w:p w14:paraId="5EC6B905" w14:textId="5162D7AE" w:rsidR="00770EA6" w:rsidRPr="00F90D35" w:rsidRDefault="002D21DD" w:rsidP="00770EA6">
      <w:pPr>
        <w:pStyle w:val="Heading2"/>
        <w:spacing w:before="240" w:after="0"/>
        <w:jc w:val="left"/>
        <w:rPr>
          <w:color w:val="231F20"/>
          <w:sz w:val="20"/>
          <w:szCs w:val="20"/>
        </w:rPr>
      </w:pPr>
      <w:r w:rsidRPr="002D21DD">
        <w:rPr>
          <w:rFonts w:ascii="Microsoft YaHei" w:eastAsia="Microsoft YaHei" w:hAnsi="Microsoft YaHei" w:cs="SimSun" w:hint="eastAsia"/>
          <w:color w:val="231F20"/>
          <w:sz w:val="20"/>
          <w:szCs w:val="20"/>
        </w:rPr>
        <w:t>附录</w:t>
      </w:r>
      <w:r w:rsidRPr="002D21DD">
        <w:rPr>
          <w:rFonts w:ascii="Microsoft YaHei" w:eastAsia="Microsoft YaHei" w:hAnsi="Microsoft YaHei" w:hint="eastAsia"/>
          <w:color w:val="231F20"/>
          <w:sz w:val="20"/>
          <w:szCs w:val="20"/>
        </w:rPr>
        <w:t>I.3.</w:t>
      </w:r>
      <w:r w:rsidRPr="002D21DD">
        <w:rPr>
          <w:rFonts w:ascii="Microsoft YaHei" w:eastAsia="Microsoft YaHei" w:hAnsi="Microsoft YaHei"/>
          <w:color w:val="231F20"/>
          <w:sz w:val="20"/>
          <w:szCs w:val="20"/>
        </w:rPr>
        <w:t xml:space="preserve"> </w:t>
      </w:r>
      <w:r w:rsidRPr="002D21DD">
        <w:rPr>
          <w:rFonts w:ascii="Microsoft YaHei" w:eastAsia="Microsoft YaHei" w:hAnsi="Microsoft YaHei" w:cs="SimSun" w:hint="eastAsia"/>
          <w:color w:val="231F20"/>
          <w:sz w:val="20"/>
          <w:szCs w:val="20"/>
        </w:rPr>
        <w:t>全球气象</w:t>
      </w:r>
      <w:r w:rsidRPr="002D21DD">
        <w:rPr>
          <w:rFonts w:ascii="Microsoft YaHei" w:eastAsia="Microsoft YaHei" w:hAnsi="Microsoft YaHei" w:hint="eastAsia"/>
          <w:color w:val="231F20"/>
          <w:sz w:val="20"/>
          <w:szCs w:val="20"/>
        </w:rPr>
        <w:t>-</w:t>
      </w:r>
      <w:r w:rsidRPr="002D21DD">
        <w:rPr>
          <w:rFonts w:ascii="Microsoft YaHei" w:eastAsia="Microsoft YaHei" w:hAnsi="Microsoft YaHei" w:cs="SimSun" w:hint="eastAsia"/>
          <w:color w:val="231F20"/>
          <w:sz w:val="20"/>
          <w:szCs w:val="20"/>
        </w:rPr>
        <w:t>海洋信息和预警服务发布或制作机构的指定</w:t>
      </w:r>
    </w:p>
    <w:p w14:paraId="08B4D866" w14:textId="2B50FAF0" w:rsidR="00770EA6" w:rsidRPr="00F90D35" w:rsidRDefault="000A13F4" w:rsidP="00770EA6">
      <w:pPr>
        <w:pStyle w:val="WMOBodyText"/>
        <w:ind w:right="-170"/>
      </w:pPr>
      <w:r>
        <w:rPr>
          <w:rFonts w:ascii="SimSun" w:eastAsia="SimSun" w:hAnsi="SimSun" w:cs="SimSun" w:hint="eastAsia"/>
          <w:szCs w:val="22"/>
          <w:lang w:eastAsia="zh-CN"/>
        </w:rPr>
        <w:t>本附录描述了评估会员申请加入</w:t>
      </w:r>
      <w:r w:rsidRPr="000A13F4">
        <w:rPr>
          <w:rFonts w:ascii="SimSun" w:eastAsia="SimSun" w:hAnsi="SimSun" w:cs="SimSun" w:hint="eastAsia"/>
          <w:strike/>
          <w:color w:val="FF0000"/>
          <w:u w:val="dash"/>
        </w:rPr>
        <w:t>全球气象</w:t>
      </w:r>
      <w:r w:rsidRPr="000A13F4">
        <w:rPr>
          <w:rFonts w:hint="eastAsia"/>
          <w:strike/>
          <w:color w:val="FF0000"/>
          <w:u w:val="dash"/>
        </w:rPr>
        <w:t>-</w:t>
      </w:r>
      <w:r w:rsidRPr="000A13F4">
        <w:rPr>
          <w:rFonts w:ascii="SimSun" w:eastAsia="SimSun" w:hAnsi="SimSun" w:cs="SimSun" w:hint="eastAsia"/>
          <w:strike/>
          <w:color w:val="FF0000"/>
          <w:u w:val="dash"/>
        </w:rPr>
        <w:t>海洋信息和预警服务（</w:t>
      </w:r>
      <w:r>
        <w:rPr>
          <w:rFonts w:hint="eastAsia"/>
          <w:szCs w:val="22"/>
          <w:lang w:eastAsia="zh-CN"/>
        </w:rPr>
        <w:t>WWMIWS</w:t>
      </w:r>
      <w:r w:rsidRPr="000A13F4">
        <w:rPr>
          <w:rFonts w:ascii="SimSun" w:eastAsia="SimSun" w:hAnsi="SimSun" w:cs="SimSun" w:hint="eastAsia"/>
          <w:strike/>
          <w:color w:val="FF0000"/>
          <w:u w:val="dash"/>
        </w:rPr>
        <w:t>）</w:t>
      </w:r>
      <w:r>
        <w:rPr>
          <w:rFonts w:ascii="SimSun" w:eastAsia="SimSun" w:hAnsi="SimSun" w:cs="SimSun" w:hint="eastAsia"/>
          <w:szCs w:val="22"/>
          <w:lang w:eastAsia="zh-CN"/>
        </w:rPr>
        <w:t>作为</w:t>
      </w:r>
      <w:r w:rsidRPr="005C3C30">
        <w:rPr>
          <w:rFonts w:ascii="SimSun" w:eastAsia="SimSun" w:hAnsi="SimSun" w:cs="SimSun" w:hint="eastAsia"/>
          <w:color w:val="008000"/>
          <w:u w:val="dash"/>
        </w:rPr>
        <w:t>国际</w:t>
      </w:r>
      <w:r w:rsidRPr="000A13F4">
        <w:rPr>
          <w:rFonts w:ascii="SimSun" w:eastAsia="SimSun" w:hAnsi="SimSun" w:cs="SimSun" w:hint="eastAsia"/>
          <w:color w:val="008000"/>
          <w:u w:val="dash"/>
        </w:rPr>
        <w:t>增强群组呼叫</w:t>
      </w:r>
      <w:r>
        <w:rPr>
          <w:rFonts w:ascii="SimSun" w:eastAsia="SimSun" w:hAnsi="SimSun" w:cs="SimSun" w:hint="eastAsia"/>
          <w:color w:val="008000"/>
          <w:u w:val="dash"/>
        </w:rPr>
        <w:t>（</w:t>
      </w:r>
      <w:r>
        <w:rPr>
          <w:rFonts w:ascii="SimSun" w:eastAsia="SimSun" w:hAnsi="SimSun" w:cs="SimSun" w:hint="eastAsia"/>
          <w:color w:val="008000"/>
          <w:u w:val="dash"/>
          <w:lang w:eastAsia="zh-CN"/>
        </w:rPr>
        <w:t>E</w:t>
      </w:r>
      <w:r>
        <w:rPr>
          <w:rFonts w:ascii="SimSun" w:eastAsia="SimSun" w:hAnsi="SimSun" w:cs="SimSun"/>
          <w:color w:val="008000"/>
          <w:u w:val="dash"/>
          <w:lang w:eastAsia="zh-CN"/>
        </w:rPr>
        <w:t>GG</w:t>
      </w:r>
      <w:r>
        <w:rPr>
          <w:rFonts w:ascii="SimSun" w:eastAsia="SimSun" w:hAnsi="SimSun" w:cs="SimSun" w:hint="eastAsia"/>
          <w:color w:val="008000"/>
          <w:u w:val="dash"/>
        </w:rPr>
        <w:t>）服务</w:t>
      </w:r>
      <w:proofErr w:type="spellStart"/>
      <w:r w:rsidRPr="000A13F4">
        <w:rPr>
          <w:rFonts w:hint="eastAsia"/>
          <w:strike/>
          <w:color w:val="FF0000"/>
          <w:u w:val="dash"/>
        </w:rPr>
        <w:t>SafetyNET</w:t>
      </w:r>
      <w:proofErr w:type="spellEnd"/>
      <w:r>
        <w:rPr>
          <w:rFonts w:ascii="SimSun" w:eastAsia="SimSun" w:hAnsi="SimSun" w:cs="SimSun" w:hint="eastAsia"/>
          <w:szCs w:val="22"/>
          <w:lang w:eastAsia="zh-CN"/>
        </w:rPr>
        <w:t>广播发布机构或制作机构的决策过程（图</w:t>
      </w:r>
      <w:r>
        <w:rPr>
          <w:rFonts w:hint="eastAsia"/>
          <w:szCs w:val="22"/>
          <w:lang w:eastAsia="zh-CN"/>
        </w:rPr>
        <w:t>2</w:t>
      </w:r>
      <w:r>
        <w:rPr>
          <w:rFonts w:ascii="SimSun" w:eastAsia="SimSun" w:hAnsi="SimSun" w:cs="SimSun" w:hint="eastAsia"/>
          <w:szCs w:val="22"/>
          <w:lang w:eastAsia="zh-CN"/>
        </w:rPr>
        <w:t>）。决策过程旨在最大限度地减少对现有服务体系的影响。</w:t>
      </w:r>
      <w:r w:rsidRPr="000A13F4">
        <w:rPr>
          <w:rFonts w:ascii="SimSun" w:eastAsia="SimSun" w:hAnsi="SimSun" w:cs="SimSun" w:hint="eastAsia"/>
          <w:strike/>
          <w:color w:val="FF0000"/>
          <w:u w:val="dash"/>
        </w:rPr>
        <w:t>全球气象</w:t>
      </w:r>
      <w:r w:rsidRPr="000A13F4">
        <w:rPr>
          <w:rFonts w:hint="eastAsia"/>
          <w:strike/>
          <w:color w:val="FF0000"/>
          <w:u w:val="dash"/>
        </w:rPr>
        <w:t>-</w:t>
      </w:r>
      <w:r w:rsidRPr="000A13F4">
        <w:rPr>
          <w:rFonts w:ascii="SimSun" w:eastAsia="SimSun" w:hAnsi="SimSun" w:cs="SimSun" w:hint="eastAsia"/>
          <w:strike/>
          <w:color w:val="FF0000"/>
          <w:u w:val="dash"/>
        </w:rPr>
        <w:t>海洋信息和预警服务</w:t>
      </w:r>
      <w:r w:rsidRPr="001324A8">
        <w:rPr>
          <w:rFonts w:eastAsia="Arial" w:cstheme="majorBidi"/>
          <w:color w:val="008000"/>
          <w:u w:val="dash"/>
        </w:rPr>
        <w:t>WWMIWS</w:t>
      </w:r>
      <w:r>
        <w:rPr>
          <w:rFonts w:ascii="SimSun" w:eastAsia="SimSun" w:hAnsi="SimSun" w:cs="SimSun" w:hint="eastAsia"/>
          <w:szCs w:val="22"/>
          <w:lang w:eastAsia="zh-CN"/>
        </w:rPr>
        <w:t>提供方具有</w:t>
      </w:r>
      <w:r w:rsidRPr="000A13F4">
        <w:rPr>
          <w:rFonts w:ascii="SimSun" w:eastAsia="SimSun" w:hAnsi="SimSun" w:cs="SimSun" w:hint="eastAsia"/>
          <w:color w:val="008000"/>
          <w:u w:val="dash"/>
        </w:rPr>
        <w:t>开展海洋气象服务的</w:t>
      </w:r>
      <w:r>
        <w:rPr>
          <w:rFonts w:ascii="SimSun" w:eastAsia="SimSun" w:hAnsi="SimSun" w:cs="SimSun" w:hint="eastAsia"/>
          <w:szCs w:val="22"/>
          <w:lang w:eastAsia="zh-CN"/>
        </w:rPr>
        <w:t>区域专业气象中心（</w:t>
      </w:r>
      <w:r>
        <w:rPr>
          <w:rFonts w:hint="eastAsia"/>
          <w:szCs w:val="22"/>
          <w:lang w:eastAsia="zh-CN"/>
        </w:rPr>
        <w:t>RSMC</w:t>
      </w:r>
      <w:r>
        <w:rPr>
          <w:rFonts w:ascii="SimSun" w:eastAsia="SimSun" w:hAnsi="SimSun" w:cs="SimSun" w:hint="eastAsia"/>
          <w:szCs w:val="22"/>
          <w:lang w:eastAsia="zh-CN"/>
        </w:rPr>
        <w:t>）的地位，是</w:t>
      </w:r>
      <w:r>
        <w:rPr>
          <w:rFonts w:hint="eastAsia"/>
          <w:szCs w:val="22"/>
          <w:lang w:eastAsia="zh-CN"/>
        </w:rPr>
        <w:t>WMO</w:t>
      </w:r>
      <w:r>
        <w:rPr>
          <w:rFonts w:ascii="SimSun" w:eastAsia="SimSun" w:hAnsi="SimSun" w:cs="SimSun" w:hint="eastAsia"/>
          <w:szCs w:val="22"/>
          <w:lang w:eastAsia="zh-CN"/>
        </w:rPr>
        <w:t>全球数据处理和预报系统（</w:t>
      </w:r>
      <w:r>
        <w:rPr>
          <w:rFonts w:hint="eastAsia"/>
          <w:szCs w:val="22"/>
          <w:lang w:eastAsia="zh-CN"/>
        </w:rPr>
        <w:t>GDPFS</w:t>
      </w:r>
      <w:r>
        <w:rPr>
          <w:rFonts w:ascii="SimSun" w:eastAsia="SimSun" w:hAnsi="SimSun" w:cs="SimSun" w:hint="eastAsia"/>
          <w:szCs w:val="22"/>
          <w:lang w:eastAsia="zh-CN"/>
        </w:rPr>
        <w:t>）框架的一部分。</w:t>
      </w:r>
    </w:p>
    <w:p w14:paraId="1CDE83E5" w14:textId="703D892E" w:rsidR="00770EA6" w:rsidRPr="00F90D35" w:rsidRDefault="000A13F4" w:rsidP="00770EA6">
      <w:pPr>
        <w:pStyle w:val="WMOBodyText"/>
        <w:rPr>
          <w:b/>
          <w:bCs/>
        </w:rPr>
      </w:pPr>
      <w:r w:rsidRPr="000A13F4">
        <w:rPr>
          <w:rFonts w:ascii="Microsoft YaHei" w:eastAsia="Microsoft YaHei" w:hAnsi="Microsoft YaHei" w:cs="SimSun" w:hint="eastAsia"/>
          <w:b/>
          <w:bCs/>
        </w:rPr>
        <w:lastRenderedPageBreak/>
        <w:t>原则</w:t>
      </w:r>
    </w:p>
    <w:p w14:paraId="1F769C92" w14:textId="0D32C16D" w:rsidR="00770EA6" w:rsidRPr="00F90D35" w:rsidRDefault="00770EA6" w:rsidP="00770EA6">
      <w:pPr>
        <w:pStyle w:val="WMOBodyText"/>
        <w:tabs>
          <w:tab w:val="left" w:pos="1134"/>
        </w:tabs>
      </w:pPr>
      <w:r w:rsidRPr="00F90D35">
        <w:t>1.</w:t>
      </w:r>
      <w:r w:rsidRPr="00F90D35">
        <w:tab/>
      </w:r>
      <w:r w:rsidR="000A13F4" w:rsidRPr="000A13F4">
        <w:rPr>
          <w:rFonts w:ascii="SimSun" w:eastAsia="SimSun" w:hAnsi="SimSun" w:cs="SimSun" w:hint="eastAsia"/>
          <w:strike/>
          <w:color w:val="FF0000"/>
          <w:u w:val="dash"/>
        </w:rPr>
        <w:t>全球气象</w:t>
      </w:r>
      <w:r w:rsidR="000A13F4" w:rsidRPr="000A13F4">
        <w:rPr>
          <w:rFonts w:hint="eastAsia"/>
          <w:strike/>
          <w:color w:val="FF0000"/>
          <w:u w:val="dash"/>
        </w:rPr>
        <w:t>-</w:t>
      </w:r>
      <w:r w:rsidR="000A13F4" w:rsidRPr="000A13F4">
        <w:rPr>
          <w:rFonts w:ascii="SimSun" w:eastAsia="SimSun" w:hAnsi="SimSun" w:cs="SimSun" w:hint="eastAsia"/>
          <w:strike/>
          <w:color w:val="FF0000"/>
          <w:u w:val="dash"/>
        </w:rPr>
        <w:t>海洋信息和预警服务</w:t>
      </w:r>
      <w:r w:rsidR="000A13F4" w:rsidRPr="001324A8">
        <w:rPr>
          <w:rFonts w:eastAsia="Arial" w:cstheme="majorBidi"/>
          <w:color w:val="008000"/>
          <w:u w:val="dash"/>
        </w:rPr>
        <w:t>WWMIWS</w:t>
      </w:r>
      <w:r w:rsidR="000A13F4">
        <w:rPr>
          <w:rFonts w:ascii="SimSun" w:eastAsia="SimSun" w:hAnsi="SimSun" w:cs="SimSun" w:hint="eastAsia"/>
          <w:lang w:eastAsia="zh-CN"/>
        </w:rPr>
        <w:t>在每个</w:t>
      </w:r>
      <w:r w:rsidR="000A13F4" w:rsidRPr="00372647">
        <w:rPr>
          <w:rFonts w:ascii="SimSun" w:eastAsia="SimSun" w:hAnsi="SimSun" w:cs="Microsoft YaHei" w:hint="eastAsia"/>
          <w:lang w:eastAsia="zh-CN"/>
        </w:rPr>
        <w:t>气象预警区</w:t>
      </w:r>
      <w:r w:rsidR="000A13F4">
        <w:rPr>
          <w:rFonts w:ascii="SimSun" w:eastAsia="SimSun" w:hAnsi="SimSun" w:cs="SimSun" w:hint="eastAsia"/>
          <w:lang w:eastAsia="zh-CN"/>
        </w:rPr>
        <w:t>支持一个发布机构，只有在特殊情况下，才会考虑在以下条件下增加发布机构：</w:t>
      </w:r>
    </w:p>
    <w:p w14:paraId="24613F3E" w14:textId="499C6165" w:rsidR="00770EA6" w:rsidRPr="00F90D35" w:rsidRDefault="00770EA6" w:rsidP="00770EA6">
      <w:pPr>
        <w:pStyle w:val="WMOBodyText"/>
        <w:tabs>
          <w:tab w:val="left" w:pos="1134"/>
        </w:tabs>
        <w:ind w:right="-170"/>
      </w:pPr>
      <w:r w:rsidRPr="00F90D35">
        <w:t>(a)</w:t>
      </w:r>
      <w:r w:rsidRPr="00F90D35">
        <w:tab/>
      </w:r>
      <w:proofErr w:type="gramStart"/>
      <w:r w:rsidR="000A13F4">
        <w:rPr>
          <w:rFonts w:ascii="SimSun" w:eastAsia="SimSun" w:hAnsi="SimSun" w:cs="SimSun" w:hint="eastAsia"/>
          <w:lang w:eastAsia="zh-CN"/>
        </w:rPr>
        <w:t>避免对同一区域的重复预报；</w:t>
      </w:r>
      <w:proofErr w:type="gramEnd"/>
    </w:p>
    <w:p w14:paraId="41C3FBD3" w14:textId="33D37A76" w:rsidR="00770EA6" w:rsidRPr="00F90D35" w:rsidRDefault="00770EA6" w:rsidP="00770EA6">
      <w:pPr>
        <w:pStyle w:val="WMOBodyText"/>
        <w:tabs>
          <w:tab w:val="left" w:pos="1134"/>
        </w:tabs>
        <w:ind w:right="-170"/>
      </w:pPr>
      <w:r w:rsidRPr="00F90D35">
        <w:t>(b)</w:t>
      </w:r>
      <w:r w:rsidRPr="00F90D35">
        <w:tab/>
      </w:r>
      <w:proofErr w:type="gramStart"/>
      <w:r w:rsidR="000A13F4">
        <w:rPr>
          <w:rFonts w:ascii="SimSun" w:eastAsia="SimSun" w:hAnsi="SimSun" w:cs="SimSun" w:hint="eastAsia"/>
          <w:lang w:eastAsia="zh-CN"/>
        </w:rPr>
        <w:t>保持现有发布机构制作预报的效率；</w:t>
      </w:r>
      <w:proofErr w:type="gramEnd"/>
    </w:p>
    <w:p w14:paraId="16A0A060" w14:textId="046ED653" w:rsidR="00770EA6" w:rsidRPr="00F90D35" w:rsidRDefault="00770EA6" w:rsidP="00770EA6">
      <w:pPr>
        <w:pStyle w:val="WMOBodyText"/>
        <w:tabs>
          <w:tab w:val="left" w:pos="1134"/>
        </w:tabs>
      </w:pPr>
      <w:r w:rsidRPr="00F90D35">
        <w:t>(c)</w:t>
      </w:r>
      <w:r w:rsidRPr="00F90D35">
        <w:tab/>
      </w:r>
      <w:r w:rsidR="003E1E5E">
        <w:rPr>
          <w:rFonts w:ascii="SimSun" w:eastAsia="SimSun" w:hAnsi="SimSun" w:cs="SimSun" w:hint="eastAsia"/>
          <w:lang w:eastAsia="zh-CN"/>
        </w:rPr>
        <w:t>遵守</w:t>
      </w:r>
      <w:r w:rsidR="003E1E5E">
        <w:rPr>
          <w:rFonts w:hint="eastAsia"/>
          <w:lang w:eastAsia="zh-CN"/>
        </w:rPr>
        <w:t>IMO</w:t>
      </w:r>
      <w:r w:rsidR="003E1E5E" w:rsidRPr="00247A8A">
        <w:rPr>
          <w:rFonts w:eastAsia="SimSun" w:cs="SimSun"/>
          <w:color w:val="008000"/>
          <w:u w:val="dash"/>
        </w:rPr>
        <w:t>的</w:t>
      </w:r>
      <w:r w:rsidR="003E1E5E" w:rsidRPr="00247A8A">
        <w:rPr>
          <w:rFonts w:eastAsia="SimSun" w:cs="SimSun"/>
          <w:color w:val="008000"/>
          <w:u w:val="dash"/>
          <w:lang w:eastAsia="zh-CN"/>
        </w:rPr>
        <w:t>RMSS</w:t>
      </w:r>
      <w:r w:rsidR="003E1E5E" w:rsidRPr="00247A8A">
        <w:rPr>
          <w:rFonts w:eastAsia="SimSun" w:cs="SimSun"/>
          <w:color w:val="008000"/>
          <w:u w:val="dash"/>
          <w:lang w:eastAsia="zh-CN"/>
        </w:rPr>
        <w:t>提供方手册</w:t>
      </w:r>
      <w:r w:rsidR="003E1E5E" w:rsidRPr="003E1E5E">
        <w:rPr>
          <w:rFonts w:ascii="SimSun" w:eastAsia="SimSun" w:hAnsi="SimSun" w:cs="SimSun" w:hint="eastAsia"/>
          <w:strike/>
          <w:color w:val="FF0000"/>
          <w:u w:val="dash"/>
        </w:rPr>
        <w:t>《国际安全网手册》</w:t>
      </w:r>
      <w:r w:rsidR="003E1E5E">
        <w:rPr>
          <w:rFonts w:ascii="SimSun" w:eastAsia="SimSun" w:hAnsi="SimSun" w:cs="SimSun" w:hint="eastAsia"/>
          <w:lang w:eastAsia="zh-CN"/>
        </w:rPr>
        <w:t>中</w:t>
      </w:r>
      <w:r w:rsidR="003E1E5E" w:rsidRPr="003E1E5E">
        <w:rPr>
          <w:rFonts w:ascii="SimSun" w:eastAsia="SimSun" w:hAnsi="SimSun" w:cs="SimSun" w:hint="eastAsia"/>
          <w:strike/>
          <w:color w:val="FF0000"/>
          <w:u w:val="dash"/>
        </w:rPr>
        <w:t>概述的规定</w:t>
      </w:r>
      <w:r w:rsidR="003E1E5E" w:rsidRPr="003E1E5E">
        <w:rPr>
          <w:rFonts w:ascii="SimSun" w:eastAsia="SimSun" w:hAnsi="SimSun" w:cs="SimSun" w:hint="eastAsia"/>
          <w:color w:val="008000"/>
          <w:u w:val="dash"/>
        </w:rPr>
        <w:t>制定的指导原则</w:t>
      </w:r>
      <w:r w:rsidR="003E1E5E">
        <w:rPr>
          <w:rFonts w:ascii="SimSun" w:eastAsia="SimSun" w:hAnsi="SimSun" w:cs="SimSun" w:hint="eastAsia"/>
          <w:lang w:eastAsia="zh-CN"/>
        </w:rPr>
        <w:t>。</w:t>
      </w:r>
    </w:p>
    <w:p w14:paraId="2B354ABC" w14:textId="31744F76" w:rsidR="00770EA6" w:rsidRPr="00F90D35" w:rsidRDefault="00770EA6" w:rsidP="00770EA6">
      <w:pPr>
        <w:pStyle w:val="WMOBodyText"/>
        <w:tabs>
          <w:tab w:val="left" w:pos="1134"/>
        </w:tabs>
      </w:pPr>
      <w:r w:rsidRPr="00F90D35">
        <w:t>2.</w:t>
      </w:r>
      <w:r w:rsidRPr="00F90D35">
        <w:tab/>
      </w:r>
      <w:r w:rsidR="003E1E5E" w:rsidRPr="000A13F4">
        <w:rPr>
          <w:rFonts w:ascii="SimSun" w:eastAsia="SimSun" w:hAnsi="SimSun" w:cs="SimSun" w:hint="eastAsia"/>
          <w:strike/>
          <w:color w:val="FF0000"/>
          <w:u w:val="dash"/>
        </w:rPr>
        <w:t>全球气象</w:t>
      </w:r>
      <w:r w:rsidR="003E1E5E" w:rsidRPr="000A13F4">
        <w:rPr>
          <w:rFonts w:hint="eastAsia"/>
          <w:strike/>
          <w:color w:val="FF0000"/>
          <w:u w:val="dash"/>
        </w:rPr>
        <w:t>-</w:t>
      </w:r>
      <w:r w:rsidR="003E1E5E" w:rsidRPr="000A13F4">
        <w:rPr>
          <w:rFonts w:ascii="SimSun" w:eastAsia="SimSun" w:hAnsi="SimSun" w:cs="SimSun" w:hint="eastAsia"/>
          <w:strike/>
          <w:color w:val="FF0000"/>
          <w:u w:val="dash"/>
        </w:rPr>
        <w:t>海洋信息和预警服务</w:t>
      </w:r>
      <w:r w:rsidR="003E1E5E" w:rsidRPr="001324A8">
        <w:rPr>
          <w:rFonts w:eastAsia="Arial" w:cstheme="majorBidi"/>
          <w:color w:val="008000"/>
          <w:u w:val="dash"/>
        </w:rPr>
        <w:t>WWMIWS</w:t>
      </w:r>
      <w:r w:rsidR="003E1E5E">
        <w:rPr>
          <w:rFonts w:ascii="SimSun" w:eastAsia="SimSun" w:hAnsi="SimSun" w:cs="SimSun" w:hint="eastAsia"/>
          <w:lang w:eastAsia="zh-CN"/>
        </w:rPr>
        <w:t>支持在每个</w:t>
      </w:r>
      <w:r w:rsidR="003E1E5E" w:rsidRPr="00372647">
        <w:rPr>
          <w:rFonts w:ascii="SimSun" w:eastAsia="SimSun" w:hAnsi="SimSun" w:cs="Microsoft YaHei" w:hint="eastAsia"/>
          <w:lang w:eastAsia="zh-CN"/>
        </w:rPr>
        <w:t>气象预警区</w:t>
      </w:r>
      <w:r w:rsidR="003E1E5E">
        <w:rPr>
          <w:rFonts w:ascii="SimSun" w:eastAsia="SimSun" w:hAnsi="SimSun" w:cs="SimSun" w:hint="eastAsia"/>
          <w:lang w:eastAsia="zh-CN"/>
        </w:rPr>
        <w:t>设立最少的制作机构，以确保有效制作预报产品在</w:t>
      </w:r>
      <w:proofErr w:type="spellStart"/>
      <w:r w:rsidR="003E1E5E" w:rsidRPr="003E1E5E">
        <w:rPr>
          <w:strike/>
          <w:color w:val="FF0000"/>
          <w:u w:val="dash"/>
        </w:rPr>
        <w:t>SafetyNET</w:t>
      </w:r>
      <w:proofErr w:type="spellEnd"/>
      <w:r w:rsidR="003E1E5E" w:rsidRPr="005C3C30">
        <w:rPr>
          <w:rFonts w:ascii="SimSun" w:eastAsia="SimSun" w:hAnsi="SimSun" w:cs="SimSun" w:hint="eastAsia"/>
          <w:color w:val="008000"/>
          <w:u w:val="dash"/>
        </w:rPr>
        <w:t>国际</w:t>
      </w:r>
      <w:r w:rsidR="003E1E5E" w:rsidRPr="000A13F4">
        <w:rPr>
          <w:rFonts w:ascii="SimSun" w:eastAsia="SimSun" w:hAnsi="SimSun" w:cs="SimSun" w:hint="eastAsia"/>
          <w:color w:val="008000"/>
          <w:u w:val="dash"/>
        </w:rPr>
        <w:t>增强群组呼叫</w:t>
      </w:r>
      <w:r w:rsidR="003E1E5E">
        <w:rPr>
          <w:rFonts w:ascii="SimSun" w:eastAsia="SimSun" w:hAnsi="SimSun" w:cs="SimSun" w:hint="eastAsia"/>
          <w:color w:val="008000"/>
          <w:u w:val="dash"/>
        </w:rPr>
        <w:t>（</w:t>
      </w:r>
      <w:r w:rsidR="003E1E5E" w:rsidRPr="003E1E5E">
        <w:rPr>
          <w:rFonts w:eastAsia="SimSun" w:cs="SimSun"/>
          <w:color w:val="008000"/>
          <w:u w:val="dash"/>
          <w:lang w:eastAsia="zh-CN"/>
        </w:rPr>
        <w:t>EGG</w:t>
      </w:r>
      <w:r w:rsidR="003E1E5E">
        <w:rPr>
          <w:rFonts w:ascii="SimSun" w:eastAsia="SimSun" w:hAnsi="SimSun" w:cs="SimSun" w:hint="eastAsia"/>
          <w:color w:val="008000"/>
          <w:u w:val="dash"/>
        </w:rPr>
        <w:t>）服务</w:t>
      </w:r>
      <w:r w:rsidR="003E1E5E">
        <w:rPr>
          <w:rFonts w:ascii="SimSun" w:eastAsia="SimSun" w:hAnsi="SimSun" w:cs="SimSun" w:hint="eastAsia"/>
          <w:lang w:eastAsia="zh-CN"/>
        </w:rPr>
        <w:t>上分发。</w:t>
      </w:r>
    </w:p>
    <w:p w14:paraId="3680C931" w14:textId="7BADEE9A" w:rsidR="00770EA6" w:rsidRPr="00F90D35" w:rsidRDefault="003E1E5E" w:rsidP="00770EA6">
      <w:pPr>
        <w:pStyle w:val="WMOBodyText"/>
        <w:rPr>
          <w:b/>
          <w:bCs/>
        </w:rPr>
      </w:pPr>
      <w:r w:rsidRPr="003E1E5E">
        <w:rPr>
          <w:rFonts w:ascii="Microsoft YaHei" w:eastAsia="Microsoft YaHei" w:hAnsi="Microsoft YaHei" w:cs="SimSun" w:hint="eastAsia"/>
          <w:b/>
          <w:bCs/>
        </w:rPr>
        <w:t>方法</w:t>
      </w:r>
    </w:p>
    <w:p w14:paraId="05B32DCD" w14:textId="4AAEE582" w:rsidR="00770EA6" w:rsidRPr="00F90D35" w:rsidRDefault="0039332B" w:rsidP="00770EA6">
      <w:pPr>
        <w:pStyle w:val="WMOBodyText"/>
        <w:tabs>
          <w:tab w:val="left" w:pos="1134"/>
        </w:tabs>
      </w:pPr>
      <w:r w:rsidRPr="0039332B">
        <w:rPr>
          <w:rFonts w:ascii="Microsoft YaHei" w:eastAsia="Microsoft YaHei" w:hAnsi="Microsoft YaHei" w:cs="SimSun" w:hint="eastAsia"/>
          <w:b/>
          <w:bCs/>
        </w:rPr>
        <w:t>决策</w:t>
      </w:r>
      <w:r w:rsidR="00770EA6" w:rsidRPr="0039332B">
        <w:rPr>
          <w:rFonts w:ascii="Microsoft YaHei" w:eastAsia="Microsoft YaHei" w:hAnsi="Microsoft YaHei"/>
          <w:b/>
          <w:bCs/>
        </w:rPr>
        <w:t>1</w:t>
      </w:r>
      <w:r w:rsidRPr="0039332B">
        <w:rPr>
          <w:rFonts w:ascii="Microsoft YaHei" w:eastAsia="Microsoft YaHei" w:hAnsi="Microsoft YaHei" w:cs="SimSun" w:hint="eastAsia"/>
        </w:rPr>
        <w:t>：</w:t>
      </w:r>
      <w:r>
        <w:rPr>
          <w:rFonts w:ascii="SimSun" w:eastAsia="SimSun" w:hAnsi="SimSun" w:cs="SimSun" w:hint="eastAsia"/>
          <w:lang w:eastAsia="zh-CN"/>
        </w:rPr>
        <w:t>如果申请来自</w:t>
      </w:r>
      <w:r>
        <w:rPr>
          <w:rFonts w:hint="eastAsia"/>
          <w:lang w:eastAsia="zh-CN"/>
        </w:rPr>
        <w:t>NMHS</w:t>
      </w:r>
      <w:r>
        <w:rPr>
          <w:rFonts w:ascii="SimSun" w:eastAsia="SimSun" w:hAnsi="SimSun" w:cs="SimSun" w:hint="eastAsia"/>
          <w:lang w:eastAsia="zh-CN"/>
        </w:rPr>
        <w:t>或国家机构，则单击“确定”继续；否则拒绝。</w:t>
      </w:r>
    </w:p>
    <w:p w14:paraId="45F0D283" w14:textId="42948E67" w:rsidR="00770EA6" w:rsidRPr="00F90D35" w:rsidRDefault="0039332B" w:rsidP="00770EA6">
      <w:pPr>
        <w:pStyle w:val="WMOBodyText"/>
      </w:pPr>
      <w:r w:rsidRPr="0039332B">
        <w:rPr>
          <w:rFonts w:ascii="Microsoft YaHei" w:eastAsia="Microsoft YaHei" w:hAnsi="Microsoft YaHei" w:cs="SimSun" w:hint="eastAsia"/>
          <w:b/>
          <w:bCs/>
        </w:rPr>
        <w:t>决策</w:t>
      </w:r>
      <w:r>
        <w:rPr>
          <w:rFonts w:ascii="Microsoft YaHei" w:eastAsia="Microsoft YaHei" w:hAnsi="Microsoft YaHei"/>
          <w:b/>
          <w:bCs/>
        </w:rPr>
        <w:t>2</w:t>
      </w:r>
      <w:r w:rsidRPr="0039332B">
        <w:rPr>
          <w:rFonts w:ascii="Microsoft YaHei" w:eastAsia="Microsoft YaHei" w:hAnsi="Microsoft YaHei" w:cs="SimSun" w:hint="eastAsia"/>
        </w:rPr>
        <w:t>：</w:t>
      </w:r>
      <w:r>
        <w:rPr>
          <w:rFonts w:ascii="SimSun" w:eastAsia="SimSun" w:hAnsi="SimSun" w:cs="SimSun" w:hint="eastAsia"/>
          <w:lang w:eastAsia="zh-CN"/>
        </w:rPr>
        <w:t>如果决策</w:t>
      </w:r>
      <w:r>
        <w:rPr>
          <w:rFonts w:hint="eastAsia"/>
          <w:lang w:eastAsia="zh-CN"/>
        </w:rPr>
        <w:t>1</w:t>
      </w:r>
      <w:r>
        <w:rPr>
          <w:rFonts w:ascii="SimSun" w:eastAsia="SimSun" w:hAnsi="SimSun" w:cs="SimSun" w:hint="eastAsia"/>
          <w:lang w:eastAsia="zh-CN"/>
        </w:rPr>
        <w:t>的回答为“是”，则检查会员的业务是否满足以下条件：</w:t>
      </w:r>
    </w:p>
    <w:p w14:paraId="42C8B88B" w14:textId="72B0B141" w:rsidR="00770EA6" w:rsidRPr="00F90D35" w:rsidRDefault="00770EA6" w:rsidP="00770EA6">
      <w:pPr>
        <w:pStyle w:val="WMOBodyText"/>
        <w:tabs>
          <w:tab w:val="left" w:pos="1134"/>
        </w:tabs>
      </w:pPr>
      <w:r w:rsidRPr="00F90D35">
        <w:t>(a)</w:t>
      </w:r>
      <w:r w:rsidRPr="00F90D35">
        <w:tab/>
      </w:r>
      <w:proofErr w:type="gramStart"/>
      <w:r w:rsidR="0039332B">
        <w:rPr>
          <w:rFonts w:eastAsia="SimSun" w:hint="eastAsia"/>
          <w:lang w:val="en-US" w:eastAsia="zh-CN"/>
        </w:rPr>
        <w:t>全天候提供服务；</w:t>
      </w:r>
      <w:proofErr w:type="gramEnd"/>
    </w:p>
    <w:p w14:paraId="295C74E1" w14:textId="28C67C0C" w:rsidR="00770EA6" w:rsidRPr="00F90D35" w:rsidRDefault="00770EA6" w:rsidP="00770EA6">
      <w:pPr>
        <w:pStyle w:val="WMOBodyText"/>
        <w:tabs>
          <w:tab w:val="left" w:pos="1134"/>
        </w:tabs>
        <w:ind w:right="-170"/>
      </w:pPr>
      <w:r w:rsidRPr="00F90D35">
        <w:t>(b)</w:t>
      </w:r>
      <w:r w:rsidRPr="00F90D35">
        <w:tab/>
      </w:r>
      <w:r w:rsidR="0039332B">
        <w:rPr>
          <w:rFonts w:ascii="SimSun" w:eastAsia="SimSun" w:hAnsi="SimSun" w:cs="SimSun" w:hint="eastAsia"/>
          <w:lang w:eastAsia="zh-CN"/>
        </w:rPr>
        <w:t>会员具有公告制作和分发的业务应急预案；否则拒绝。</w:t>
      </w:r>
    </w:p>
    <w:p w14:paraId="5AFCA10C" w14:textId="291374B4" w:rsidR="00770EA6" w:rsidRPr="00F90D35" w:rsidRDefault="0039332B" w:rsidP="00770EA6">
      <w:pPr>
        <w:pStyle w:val="WMOBodyText"/>
      </w:pPr>
      <w:r w:rsidRPr="0039332B">
        <w:rPr>
          <w:rFonts w:ascii="Microsoft YaHei" w:eastAsia="Microsoft YaHei" w:hAnsi="Microsoft YaHei" w:cs="SimSun" w:hint="eastAsia"/>
          <w:b/>
          <w:bCs/>
        </w:rPr>
        <w:t>决策</w:t>
      </w:r>
      <w:r>
        <w:rPr>
          <w:rFonts w:ascii="Microsoft YaHei" w:eastAsia="Microsoft YaHei" w:hAnsi="Microsoft YaHei"/>
          <w:b/>
          <w:bCs/>
        </w:rPr>
        <w:t>3</w:t>
      </w:r>
      <w:r w:rsidRPr="0039332B">
        <w:rPr>
          <w:rFonts w:ascii="Microsoft YaHei" w:eastAsia="Microsoft YaHei" w:hAnsi="Microsoft YaHei" w:cs="SimSun" w:hint="eastAsia"/>
        </w:rPr>
        <w:t>：</w:t>
      </w:r>
      <w:r w:rsidR="003928D7">
        <w:rPr>
          <w:rFonts w:ascii="SimSun" w:eastAsia="SimSun" w:hAnsi="SimSun" w:cs="SimSun" w:hint="eastAsia"/>
          <w:lang w:eastAsia="zh-CN"/>
        </w:rPr>
        <w:t>如果</w:t>
      </w:r>
      <w:r w:rsidR="003928D7" w:rsidRPr="00372647">
        <w:rPr>
          <w:rFonts w:ascii="SimSun" w:eastAsia="SimSun" w:hAnsi="SimSun" w:cs="Microsoft YaHei" w:hint="eastAsia"/>
          <w:lang w:eastAsia="zh-CN"/>
        </w:rPr>
        <w:t>气象预警区</w:t>
      </w:r>
      <w:r w:rsidR="003928D7">
        <w:rPr>
          <w:rFonts w:ascii="SimSun" w:eastAsia="SimSun" w:hAnsi="SimSun" w:cs="SimSun" w:hint="eastAsia"/>
          <w:lang w:eastAsia="zh-CN"/>
        </w:rPr>
        <w:t>不存在发布机构（或需要更换），则接受申请（且分发费用必须由提出申请的会员承担）。</w:t>
      </w:r>
    </w:p>
    <w:p w14:paraId="28BB23E0" w14:textId="5B68770A" w:rsidR="00770EA6" w:rsidRPr="00F90D35" w:rsidRDefault="003928D7" w:rsidP="00770EA6">
      <w:pPr>
        <w:pStyle w:val="WMOBodyText"/>
        <w:rPr>
          <w:b/>
          <w:bCs/>
        </w:rPr>
      </w:pPr>
      <w:r w:rsidRPr="003928D7">
        <w:rPr>
          <w:rFonts w:ascii="Microsoft YaHei" w:eastAsia="Microsoft YaHei" w:hAnsi="Microsoft YaHei" w:cs="SimSun" w:hint="eastAsia"/>
          <w:b/>
          <w:bCs/>
        </w:rPr>
        <w:t>行动：</w:t>
      </w:r>
    </w:p>
    <w:p w14:paraId="2E5C0C09" w14:textId="1496B2F1" w:rsidR="00770EA6" w:rsidRPr="00F90D35" w:rsidRDefault="00770EA6" w:rsidP="00770EA6">
      <w:pPr>
        <w:pStyle w:val="WMOBodyText"/>
        <w:tabs>
          <w:tab w:val="left" w:pos="1134"/>
        </w:tabs>
      </w:pPr>
      <w:r w:rsidRPr="00F90D35">
        <w:t>(a)</w:t>
      </w:r>
      <w:r w:rsidRPr="00F90D35">
        <w:tab/>
      </w:r>
      <w:proofErr w:type="gramStart"/>
      <w:r w:rsidR="003928D7">
        <w:rPr>
          <w:rFonts w:ascii="SimSun" w:eastAsia="SimSun" w:hAnsi="SimSun" w:cs="SimSun" w:hint="eastAsia"/>
          <w:lang w:eastAsia="zh-CN"/>
        </w:rPr>
        <w:t>会员应提名一名</w:t>
      </w:r>
      <w:r w:rsidR="003928D7" w:rsidRPr="00372647">
        <w:rPr>
          <w:rFonts w:ascii="SimSun" w:eastAsia="SimSun" w:hAnsi="SimSun" w:cs="Microsoft YaHei" w:hint="eastAsia"/>
          <w:lang w:eastAsia="zh-CN"/>
        </w:rPr>
        <w:t>气象预警区</w:t>
      </w:r>
      <w:r w:rsidR="003928D7">
        <w:rPr>
          <w:rFonts w:ascii="SimSun" w:eastAsia="SimSun" w:hAnsi="SimSun" w:cs="SimSun" w:hint="eastAsia"/>
          <w:lang w:eastAsia="zh-CN"/>
        </w:rPr>
        <w:t>协调员；</w:t>
      </w:r>
      <w:proofErr w:type="gramEnd"/>
    </w:p>
    <w:p w14:paraId="1C468FEF" w14:textId="61A25624" w:rsidR="00770EA6" w:rsidRPr="00F90D35" w:rsidRDefault="00770EA6" w:rsidP="00770EA6">
      <w:pPr>
        <w:pStyle w:val="WMOBodyText"/>
        <w:tabs>
          <w:tab w:val="left" w:pos="1134"/>
        </w:tabs>
      </w:pPr>
      <w:r w:rsidRPr="00F90D35">
        <w:t>(b)</w:t>
      </w:r>
      <w:r w:rsidRPr="00F90D35">
        <w:tab/>
      </w:r>
      <w:proofErr w:type="gramStart"/>
      <w:r w:rsidR="003928D7">
        <w:rPr>
          <w:rFonts w:ascii="SimSun" w:eastAsia="SimSun" w:hAnsi="SimSun" w:cs="SimSun" w:hint="eastAsia"/>
          <w:lang w:eastAsia="zh-CN"/>
        </w:rPr>
        <w:t>会员应完成</w:t>
      </w:r>
      <w:r w:rsidR="003928D7">
        <w:rPr>
          <w:rFonts w:hint="eastAsia"/>
          <w:lang w:eastAsia="zh-CN"/>
        </w:rPr>
        <w:t>WMO</w:t>
      </w:r>
      <w:r w:rsidR="003928D7">
        <w:rPr>
          <w:rFonts w:ascii="SimSun" w:eastAsia="SimSun" w:hAnsi="SimSun" w:cs="SimSun" w:hint="eastAsia"/>
          <w:lang w:eastAsia="zh-CN"/>
        </w:rPr>
        <w:t>自我评估；</w:t>
      </w:r>
      <w:proofErr w:type="gramEnd"/>
    </w:p>
    <w:p w14:paraId="5A0C956B" w14:textId="5B1A49C7" w:rsidR="00770EA6" w:rsidRPr="00F90D35" w:rsidRDefault="00770EA6" w:rsidP="00770EA6">
      <w:pPr>
        <w:pStyle w:val="WMOBodyText"/>
        <w:tabs>
          <w:tab w:val="left" w:pos="1134"/>
        </w:tabs>
      </w:pPr>
      <w:r w:rsidRPr="00F90D35">
        <w:t>(c)</w:t>
      </w:r>
      <w:r w:rsidRPr="00F90D35">
        <w:tab/>
      </w:r>
      <w:r w:rsidR="003928D7">
        <w:rPr>
          <w:rFonts w:hint="eastAsia"/>
          <w:lang w:eastAsia="zh-CN"/>
        </w:rPr>
        <w:t>WMO</w:t>
      </w:r>
      <w:r w:rsidR="003928D7">
        <w:rPr>
          <w:rFonts w:ascii="SimSun" w:eastAsia="SimSun" w:hAnsi="SimSun" w:cs="SimSun" w:hint="eastAsia"/>
          <w:lang w:eastAsia="zh-CN"/>
        </w:rPr>
        <w:t>应通知</w:t>
      </w:r>
      <w:proofErr w:type="spellStart"/>
      <w:r w:rsidR="003928D7" w:rsidRPr="003928D7">
        <w:rPr>
          <w:rFonts w:hint="eastAsia"/>
          <w:strike/>
          <w:color w:val="FF0000"/>
          <w:u w:val="dash"/>
        </w:rPr>
        <w:t>SafetyNET</w:t>
      </w:r>
      <w:proofErr w:type="spellEnd"/>
      <w:r w:rsidR="003928D7" w:rsidRPr="003928D7">
        <w:rPr>
          <w:rFonts w:eastAsia="Arial" w:cstheme="majorBidi"/>
          <w:color w:val="008000"/>
          <w:u w:val="dash"/>
        </w:rPr>
        <w:t xml:space="preserve"> </w:t>
      </w:r>
      <w:r w:rsidR="003928D7" w:rsidRPr="001324A8">
        <w:rPr>
          <w:rFonts w:eastAsia="Arial" w:cstheme="majorBidi"/>
          <w:color w:val="008000"/>
          <w:u w:val="dash"/>
        </w:rPr>
        <w:t>IMO EGC</w:t>
      </w:r>
      <w:r w:rsidR="003928D7">
        <w:rPr>
          <w:rFonts w:ascii="SimSun" w:eastAsia="SimSun" w:hAnsi="SimSun" w:cs="SimSun" w:hint="eastAsia"/>
          <w:color w:val="008000"/>
          <w:u w:val="dash"/>
        </w:rPr>
        <w:t>协调</w:t>
      </w:r>
      <w:r w:rsidR="003928D7">
        <w:rPr>
          <w:rFonts w:ascii="SimSun" w:eastAsia="SimSun" w:hAnsi="SimSun" w:cs="SimSun" w:hint="eastAsia"/>
          <w:lang w:eastAsia="zh-CN"/>
        </w:rPr>
        <w:t>专家组。</w:t>
      </w:r>
    </w:p>
    <w:p w14:paraId="2FCD22A8" w14:textId="345A0F55" w:rsidR="00770EA6" w:rsidRPr="00F90D35" w:rsidRDefault="0039332B" w:rsidP="00770EA6">
      <w:pPr>
        <w:pStyle w:val="WMOBodyText"/>
      </w:pPr>
      <w:r w:rsidRPr="0039332B">
        <w:rPr>
          <w:rFonts w:ascii="Microsoft YaHei" w:eastAsia="Microsoft YaHei" w:hAnsi="Microsoft YaHei" w:cs="SimSun" w:hint="eastAsia"/>
          <w:b/>
          <w:bCs/>
        </w:rPr>
        <w:t>决策</w:t>
      </w:r>
      <w:r>
        <w:rPr>
          <w:rFonts w:ascii="Microsoft YaHei" w:eastAsia="Microsoft YaHei" w:hAnsi="Microsoft YaHei"/>
          <w:b/>
          <w:bCs/>
        </w:rPr>
        <w:t>4</w:t>
      </w:r>
      <w:r w:rsidRPr="0039332B">
        <w:rPr>
          <w:rFonts w:ascii="Microsoft YaHei" w:eastAsia="Microsoft YaHei" w:hAnsi="Microsoft YaHei" w:cs="SimSun" w:hint="eastAsia"/>
        </w:rPr>
        <w:t>：</w:t>
      </w:r>
      <w:r w:rsidR="003928D7">
        <w:rPr>
          <w:rFonts w:ascii="SimSun" w:eastAsia="SimSun" w:hAnsi="SimSun" w:cs="SimSun" w:hint="eastAsia"/>
          <w:lang w:eastAsia="zh-CN"/>
        </w:rPr>
        <w:t>如果</w:t>
      </w:r>
      <w:r w:rsidR="003928D7" w:rsidRPr="00372647">
        <w:rPr>
          <w:rFonts w:ascii="SimSun" w:eastAsia="SimSun" w:hAnsi="SimSun" w:cs="Microsoft YaHei" w:hint="eastAsia"/>
          <w:lang w:eastAsia="zh-CN"/>
        </w:rPr>
        <w:t>气象预警区</w:t>
      </w:r>
      <w:r w:rsidR="003928D7">
        <w:rPr>
          <w:rFonts w:ascii="SimSun" w:eastAsia="SimSun" w:hAnsi="SimSun" w:cs="SimSun" w:hint="eastAsia"/>
          <w:lang w:eastAsia="zh-CN"/>
        </w:rPr>
        <w:t>已有发布机构，则应考虑是否</w:t>
      </w:r>
      <w:r w:rsidR="003928D7" w:rsidRPr="003928D7">
        <w:rPr>
          <w:rFonts w:ascii="SimSun" w:eastAsia="SimSun" w:hAnsi="SimSun" w:cs="SimSun" w:hint="eastAsia"/>
          <w:color w:val="008000"/>
          <w:u w:val="dash"/>
        </w:rPr>
        <w:t>充分</w:t>
      </w:r>
      <w:r w:rsidR="003928D7" w:rsidRPr="003928D7">
        <w:rPr>
          <w:rFonts w:ascii="SimSun" w:eastAsia="SimSun" w:hAnsi="SimSun" w:cs="SimSun" w:hint="eastAsia"/>
          <w:strike/>
          <w:color w:val="FF0000"/>
          <w:u w:val="dash"/>
        </w:rPr>
        <w:t>已</w:t>
      </w:r>
      <w:r w:rsidR="003928D7">
        <w:rPr>
          <w:rFonts w:ascii="SimSun" w:eastAsia="SimSun" w:hAnsi="SimSun" w:cs="SimSun" w:hint="eastAsia"/>
          <w:lang w:eastAsia="zh-CN"/>
        </w:rPr>
        <w:t>覆盖</w:t>
      </w:r>
      <w:r w:rsidR="003928D7" w:rsidRPr="003928D7">
        <w:rPr>
          <w:rFonts w:ascii="SimSun" w:eastAsia="SimSun" w:hAnsi="SimSun" w:cs="SimSun" w:hint="eastAsia"/>
          <w:color w:val="008000"/>
          <w:u w:val="dash"/>
        </w:rPr>
        <w:t>该</w:t>
      </w:r>
      <w:r w:rsidR="003928D7" w:rsidRPr="003928D7">
        <w:rPr>
          <w:rFonts w:ascii="SimSun" w:eastAsia="SimSun" w:hAnsi="SimSun" w:cs="SimSun" w:hint="eastAsia"/>
          <w:strike/>
          <w:color w:val="FF0000"/>
          <w:u w:val="dash"/>
        </w:rPr>
        <w:t>国际海事卫星组织</w:t>
      </w:r>
      <w:r w:rsidR="003928D7">
        <w:rPr>
          <w:rFonts w:ascii="SimSun" w:eastAsia="SimSun" w:hAnsi="SimSun" w:cs="SimSun" w:hint="eastAsia"/>
          <w:lang w:eastAsia="zh-CN"/>
        </w:rPr>
        <w:t>地区。</w:t>
      </w:r>
    </w:p>
    <w:p w14:paraId="6BB75960" w14:textId="57D74423" w:rsidR="00770EA6" w:rsidRPr="00F90D35" w:rsidRDefault="0039332B" w:rsidP="00770EA6">
      <w:pPr>
        <w:pStyle w:val="WMOBodyText"/>
        <w:ind w:right="-170"/>
      </w:pPr>
      <w:r w:rsidRPr="0039332B">
        <w:rPr>
          <w:rFonts w:ascii="Microsoft YaHei" w:eastAsia="Microsoft YaHei" w:hAnsi="Microsoft YaHei" w:cs="SimSun" w:hint="eastAsia"/>
          <w:b/>
          <w:bCs/>
        </w:rPr>
        <w:t>决策</w:t>
      </w:r>
      <w:r w:rsidRPr="00F90D35">
        <w:rPr>
          <w:b/>
          <w:bCs/>
        </w:rPr>
        <w:t>4a</w:t>
      </w:r>
      <w:r w:rsidRPr="0039332B">
        <w:rPr>
          <w:rFonts w:ascii="Microsoft YaHei" w:eastAsia="Microsoft YaHei" w:hAnsi="Microsoft YaHei" w:cs="SimSun" w:hint="eastAsia"/>
        </w:rPr>
        <w:t>：</w:t>
      </w:r>
      <w:r w:rsidR="003928D7">
        <w:rPr>
          <w:rFonts w:ascii="SimSun" w:eastAsia="SimSun" w:hAnsi="SimSun" w:cs="SimSun" w:hint="eastAsia"/>
          <w:lang w:eastAsia="zh-CN"/>
        </w:rPr>
        <w:t>如果尚未覆盖国际海事卫星组织地区，则接受提交的申请。如果已经</w:t>
      </w:r>
      <w:r w:rsidR="003928D7" w:rsidRPr="003928D7">
        <w:rPr>
          <w:rFonts w:ascii="SimSun" w:eastAsia="SimSun" w:hAnsi="SimSun" w:cs="SimSun" w:hint="eastAsia"/>
          <w:color w:val="008000"/>
          <w:u w:val="dash"/>
        </w:rPr>
        <w:t>充分</w:t>
      </w:r>
      <w:r w:rsidR="003928D7">
        <w:rPr>
          <w:rFonts w:ascii="SimSun" w:eastAsia="SimSun" w:hAnsi="SimSun" w:cs="SimSun" w:hint="eastAsia"/>
          <w:lang w:eastAsia="zh-CN"/>
        </w:rPr>
        <w:t>覆盖，则建议指定为制作机构。</w:t>
      </w:r>
    </w:p>
    <w:p w14:paraId="73ECA99D" w14:textId="6A5EAA83" w:rsidR="00770EA6" w:rsidRPr="00F90D35" w:rsidRDefault="003928D7" w:rsidP="00770EA6">
      <w:pPr>
        <w:pStyle w:val="WMOBodyText"/>
      </w:pPr>
      <w:r>
        <w:rPr>
          <w:rFonts w:ascii="SimSun" w:eastAsia="SimSun" w:hAnsi="SimSun" w:cs="SimSun" w:hint="eastAsia"/>
          <w:lang w:eastAsia="zh-CN"/>
        </w:rPr>
        <w:t>如果</w:t>
      </w:r>
      <w:r>
        <w:rPr>
          <w:rFonts w:hint="eastAsia"/>
          <w:lang w:eastAsia="zh-CN"/>
        </w:rPr>
        <w:t>NMHS</w:t>
      </w:r>
      <w:r>
        <w:rPr>
          <w:rFonts w:ascii="SimSun" w:eastAsia="SimSun" w:hAnsi="SimSun" w:cs="SimSun" w:hint="eastAsia"/>
          <w:lang w:eastAsia="zh-CN"/>
        </w:rPr>
        <w:t>不愿意成为制作机构，请考虑以下辅助决策流程</w:t>
      </w:r>
      <w:r>
        <w:rPr>
          <w:rFonts w:eastAsia="SimSun" w:hint="eastAsia"/>
          <w:lang w:eastAsia="zh-CN"/>
        </w:rPr>
        <w:t>（</w:t>
      </w:r>
      <w:r>
        <w:rPr>
          <w:rFonts w:ascii="SimSun" w:eastAsia="SimSun" w:hAnsi="SimSun" w:cs="SimSun" w:hint="eastAsia"/>
          <w:lang w:eastAsia="zh-CN"/>
        </w:rPr>
        <w:t>图</w:t>
      </w:r>
      <w:r>
        <w:rPr>
          <w:rFonts w:hint="eastAsia"/>
          <w:lang w:eastAsia="zh-CN"/>
        </w:rPr>
        <w:t>3</w:t>
      </w:r>
      <w:r>
        <w:rPr>
          <w:rFonts w:eastAsia="SimSun" w:hint="eastAsia"/>
          <w:lang w:eastAsia="zh-CN"/>
        </w:rPr>
        <w:t>）</w:t>
      </w:r>
      <w:r>
        <w:rPr>
          <w:rFonts w:ascii="SimSun" w:eastAsia="SimSun" w:hAnsi="SimSun" w:cs="SimSun" w:hint="eastAsia"/>
          <w:lang w:eastAsia="zh-CN"/>
        </w:rPr>
        <w:t>：</w:t>
      </w:r>
    </w:p>
    <w:p w14:paraId="5933E20C" w14:textId="0396788E" w:rsidR="00770EA6" w:rsidRPr="00F90D35" w:rsidRDefault="003928D7" w:rsidP="00770EA6">
      <w:pPr>
        <w:pStyle w:val="WMOBodyText"/>
        <w:ind w:right="-170"/>
      </w:pPr>
      <w:r>
        <w:rPr>
          <w:rFonts w:ascii="SimSun" w:eastAsia="SimSun" w:hAnsi="SimSun" w:cs="SimSun" w:hint="eastAsia"/>
          <w:lang w:eastAsia="zh-CN"/>
        </w:rPr>
        <w:t>如果提议的远海预报区域可以从发布机构的现有预报覆盖范围中排除（即该区域的南部，而非大区域内的一个小区域，这样，预报员就不必考虑地理区域差异），那么可以继续执行决策</w:t>
      </w:r>
      <w:r>
        <w:rPr>
          <w:rFonts w:eastAsia="SimSun"/>
          <w:lang w:eastAsia="zh-CN"/>
        </w:rPr>
        <w:t>3</w:t>
      </w:r>
      <w:r>
        <w:rPr>
          <w:rFonts w:ascii="SimSun" w:eastAsia="SimSun" w:hAnsi="SimSun" w:cs="SimSun" w:hint="eastAsia"/>
          <w:lang w:eastAsia="zh-CN"/>
        </w:rPr>
        <w:t>，考虑作为发布机构。</w:t>
      </w:r>
    </w:p>
    <w:p w14:paraId="3673C37F" w14:textId="234C08AA" w:rsidR="00770EA6" w:rsidRPr="00F90D35" w:rsidRDefault="003928D7" w:rsidP="00770EA6">
      <w:pPr>
        <w:pStyle w:val="WMOBodyText"/>
      </w:pPr>
      <w:r w:rsidRPr="003928D7">
        <w:rPr>
          <w:rFonts w:ascii="Microsoft YaHei" w:eastAsia="Microsoft YaHei" w:hAnsi="Microsoft YaHei" w:cs="SimSun" w:hint="eastAsia"/>
          <w:b/>
          <w:bCs/>
        </w:rPr>
        <w:t>所需协议：</w:t>
      </w:r>
    </w:p>
    <w:p w14:paraId="121FB083" w14:textId="38EB79B6" w:rsidR="00770EA6" w:rsidRPr="00F90D35" w:rsidRDefault="00770EA6" w:rsidP="00770EA6">
      <w:pPr>
        <w:pStyle w:val="WMOBodyText"/>
        <w:tabs>
          <w:tab w:val="left" w:pos="1134"/>
        </w:tabs>
      </w:pPr>
      <w:r w:rsidRPr="00F90D35">
        <w:t>(a)</w:t>
      </w:r>
      <w:r w:rsidRPr="00F90D35">
        <w:tab/>
      </w:r>
      <w:proofErr w:type="gramStart"/>
      <w:r w:rsidR="003928D7">
        <w:rPr>
          <w:rFonts w:ascii="SimSun" w:eastAsia="SimSun" w:hAnsi="SimSun" w:cs="SimSun" w:hint="eastAsia"/>
          <w:lang w:eastAsia="zh-CN"/>
        </w:rPr>
        <w:t>会员应与现有发布机构就预报区域变化达成协议；</w:t>
      </w:r>
      <w:proofErr w:type="gramEnd"/>
    </w:p>
    <w:p w14:paraId="64C34F1B" w14:textId="265899C7" w:rsidR="00770EA6" w:rsidRPr="00F90D35" w:rsidRDefault="00770EA6" w:rsidP="00770EA6">
      <w:pPr>
        <w:pStyle w:val="WMOBodyText"/>
      </w:pPr>
      <w:r w:rsidRPr="00F90D35">
        <w:t>(b)</w:t>
      </w:r>
      <w:r w:rsidRPr="00F90D35">
        <w:tab/>
      </w:r>
      <w:r w:rsidR="003928D7">
        <w:rPr>
          <w:rFonts w:ascii="SimSun" w:eastAsia="SimSun" w:hAnsi="SimSun" w:cs="SimSun" w:hint="eastAsia"/>
          <w:lang w:eastAsia="zh-CN"/>
        </w:rPr>
        <w:t>会员应与发布机构就分发成本责任达成协议。</w:t>
      </w:r>
    </w:p>
    <w:p w14:paraId="33BE9D85" w14:textId="4E7A719D" w:rsidR="00770EA6" w:rsidRPr="00F90D35" w:rsidRDefault="003928D7" w:rsidP="00770EA6">
      <w:pPr>
        <w:pStyle w:val="WMOBodyText"/>
      </w:pPr>
      <w:r w:rsidRPr="003928D7">
        <w:rPr>
          <w:rFonts w:ascii="Microsoft YaHei" w:eastAsia="Microsoft YaHei" w:hAnsi="Microsoft YaHei" w:cs="SimSun" w:hint="eastAsia"/>
          <w:b/>
          <w:bCs/>
        </w:rPr>
        <w:t>行动：</w:t>
      </w:r>
    </w:p>
    <w:p w14:paraId="32ADC192" w14:textId="4B5D5131" w:rsidR="00770EA6" w:rsidRPr="00F90D35" w:rsidRDefault="00770EA6" w:rsidP="00770EA6">
      <w:pPr>
        <w:pStyle w:val="WMOBodyText"/>
        <w:tabs>
          <w:tab w:val="left" w:pos="1134"/>
        </w:tabs>
        <w:ind w:right="-170"/>
      </w:pPr>
      <w:r w:rsidRPr="00F90D35">
        <w:lastRenderedPageBreak/>
        <w:t>(a)</w:t>
      </w:r>
      <w:r w:rsidRPr="00F90D35">
        <w:tab/>
      </w:r>
      <w:r w:rsidR="003508D7">
        <w:rPr>
          <w:rFonts w:ascii="SimSun" w:eastAsia="SimSun" w:hAnsi="SimSun" w:cs="SimSun" w:hint="eastAsia"/>
          <w:lang w:eastAsia="zh-CN"/>
        </w:rPr>
        <w:t>会员应确定一个编码的增强</w:t>
      </w:r>
      <w:r w:rsidR="003508D7" w:rsidRPr="00C83EC2">
        <w:rPr>
          <w:rFonts w:ascii="SimSun" w:eastAsia="SimSun" w:hAnsi="SimSun" w:cs="SimSun" w:hint="eastAsia"/>
          <w:lang w:eastAsia="zh-CN"/>
        </w:rPr>
        <w:t>群组呼叫</w:t>
      </w:r>
      <w:r w:rsidR="003508D7">
        <w:rPr>
          <w:rFonts w:ascii="SimSun" w:eastAsia="SimSun" w:hAnsi="SimSun" w:cs="SimSun" w:hint="eastAsia"/>
          <w:lang w:eastAsia="zh-CN"/>
        </w:rPr>
        <w:t>（</w:t>
      </w:r>
      <w:r w:rsidR="003508D7">
        <w:rPr>
          <w:rFonts w:hint="eastAsia"/>
          <w:lang w:eastAsia="zh-CN"/>
        </w:rPr>
        <w:t>EGC</w:t>
      </w:r>
      <w:r w:rsidR="003508D7">
        <w:rPr>
          <w:rFonts w:ascii="SimSun" w:eastAsia="SimSun" w:hAnsi="SimSun" w:cs="SimSun" w:hint="eastAsia"/>
          <w:lang w:eastAsia="zh-CN"/>
        </w:rPr>
        <w:t>）区域（矩形或圆形），</w:t>
      </w:r>
      <w:proofErr w:type="gramStart"/>
      <w:r w:rsidR="003508D7">
        <w:rPr>
          <w:rFonts w:ascii="SimSun" w:eastAsia="SimSun" w:hAnsi="SimSun" w:cs="SimSun" w:hint="eastAsia"/>
          <w:lang w:eastAsia="zh-CN"/>
        </w:rPr>
        <w:t>以覆盖提议的区域；</w:t>
      </w:r>
      <w:proofErr w:type="gramEnd"/>
    </w:p>
    <w:p w14:paraId="4EE7D81A" w14:textId="2ADB2784" w:rsidR="00770EA6" w:rsidRPr="00F90D35" w:rsidRDefault="00770EA6" w:rsidP="00770EA6">
      <w:pPr>
        <w:pStyle w:val="WMOBodyText"/>
        <w:tabs>
          <w:tab w:val="left" w:pos="1134"/>
        </w:tabs>
        <w:ind w:right="-170"/>
      </w:pPr>
      <w:r w:rsidRPr="00F90D35">
        <w:t>(b)</w:t>
      </w:r>
      <w:r w:rsidRPr="00F90D35">
        <w:tab/>
      </w:r>
      <w:r w:rsidR="003508D7">
        <w:rPr>
          <w:rFonts w:hint="eastAsia"/>
          <w:lang w:eastAsia="zh-CN"/>
        </w:rPr>
        <w:t>WMO</w:t>
      </w:r>
      <w:r w:rsidR="003508D7">
        <w:rPr>
          <w:rFonts w:ascii="SimSun" w:eastAsia="SimSun" w:hAnsi="SimSun" w:cs="SimSun" w:hint="eastAsia"/>
          <w:lang w:eastAsia="zh-CN"/>
        </w:rPr>
        <w:t>应向</w:t>
      </w:r>
      <w:proofErr w:type="spellStart"/>
      <w:r w:rsidR="003508D7" w:rsidRPr="003508D7">
        <w:rPr>
          <w:rFonts w:hint="eastAsia"/>
          <w:strike/>
          <w:color w:val="FF0000"/>
          <w:u w:val="dash"/>
        </w:rPr>
        <w:t>SafetyNET</w:t>
      </w:r>
      <w:proofErr w:type="spellEnd"/>
      <w:r w:rsidR="003508D7" w:rsidRPr="003508D7">
        <w:rPr>
          <w:rFonts w:eastAsia="Arial" w:cstheme="majorBidi"/>
          <w:color w:val="008000"/>
          <w:u w:val="dash"/>
        </w:rPr>
        <w:t xml:space="preserve"> </w:t>
      </w:r>
      <w:r w:rsidR="003508D7" w:rsidRPr="00416917">
        <w:rPr>
          <w:rFonts w:eastAsia="Arial" w:cstheme="majorBidi"/>
          <w:color w:val="008000"/>
          <w:u w:val="dash"/>
        </w:rPr>
        <w:t xml:space="preserve">IMO </w:t>
      </w:r>
      <w:proofErr w:type="gramStart"/>
      <w:r w:rsidR="003508D7" w:rsidRPr="00416917">
        <w:rPr>
          <w:rFonts w:eastAsia="Arial" w:cstheme="majorBidi"/>
          <w:color w:val="008000"/>
          <w:u w:val="dash"/>
        </w:rPr>
        <w:t>EGC</w:t>
      </w:r>
      <w:r w:rsidR="003508D7">
        <w:rPr>
          <w:rFonts w:ascii="SimSun" w:eastAsia="SimSun" w:hAnsi="SimSun" w:cs="SimSun" w:hint="eastAsia"/>
          <w:color w:val="008000"/>
          <w:u w:val="dash"/>
        </w:rPr>
        <w:t>协调</w:t>
      </w:r>
      <w:r w:rsidR="003508D7">
        <w:rPr>
          <w:rFonts w:ascii="SimSun" w:eastAsia="SimSun" w:hAnsi="SimSun" w:cs="SimSun" w:hint="eastAsia"/>
          <w:lang w:eastAsia="zh-CN"/>
        </w:rPr>
        <w:t>专家组申请一个</w:t>
      </w:r>
      <w:r w:rsidR="003508D7" w:rsidRPr="00DD167A">
        <w:rPr>
          <w:rFonts w:ascii="SimSun" w:eastAsia="SimSun" w:hAnsi="SimSun" w:cs="SimSun" w:hint="eastAsia"/>
          <w:lang w:eastAsia="zh-CN"/>
        </w:rPr>
        <w:t>传</w:t>
      </w:r>
      <w:r w:rsidR="003508D7">
        <w:rPr>
          <w:rFonts w:ascii="SimSun" w:eastAsia="SimSun" w:hAnsi="SimSun" w:cs="SimSun" w:hint="eastAsia"/>
          <w:lang w:eastAsia="zh-CN"/>
        </w:rPr>
        <w:t>输时隙；</w:t>
      </w:r>
      <w:proofErr w:type="gramEnd"/>
    </w:p>
    <w:p w14:paraId="2F5A4406" w14:textId="7441BFDA" w:rsidR="00770EA6" w:rsidRPr="00F90D35" w:rsidRDefault="00770EA6" w:rsidP="00770EA6">
      <w:pPr>
        <w:pStyle w:val="WMOBodyText"/>
        <w:tabs>
          <w:tab w:val="left" w:pos="1134"/>
        </w:tabs>
        <w:ind w:right="-170"/>
      </w:pPr>
      <w:r w:rsidRPr="00F90D35">
        <w:t>(c)</w:t>
      </w:r>
      <w:r w:rsidRPr="00F90D35">
        <w:tab/>
      </w:r>
      <w:r w:rsidR="003508D7">
        <w:rPr>
          <w:rFonts w:hint="eastAsia"/>
          <w:lang w:eastAsia="zh-CN"/>
        </w:rPr>
        <w:t>WMO</w:t>
      </w:r>
      <w:r w:rsidR="003508D7">
        <w:rPr>
          <w:rFonts w:ascii="SimSun" w:eastAsia="SimSun" w:hAnsi="SimSun" w:cs="SimSun" w:hint="eastAsia"/>
          <w:lang w:eastAsia="zh-CN"/>
        </w:rPr>
        <w:t>应在《天气报告》（</w:t>
      </w:r>
      <w:r w:rsidR="003508D7">
        <w:rPr>
          <w:rFonts w:hint="eastAsia"/>
          <w:lang w:eastAsia="zh-CN"/>
        </w:rPr>
        <w:t>WMO-No.</w:t>
      </w:r>
      <w:r w:rsidR="003508D7">
        <w:rPr>
          <w:rFonts w:eastAsia="SimSun" w:hint="eastAsia"/>
          <w:lang w:val="en-US" w:eastAsia="zh-CN"/>
        </w:rPr>
        <w:t xml:space="preserve"> </w:t>
      </w:r>
      <w:r w:rsidR="003508D7">
        <w:rPr>
          <w:rFonts w:hint="eastAsia"/>
          <w:lang w:eastAsia="zh-CN"/>
        </w:rPr>
        <w:t>9</w:t>
      </w:r>
      <w:r w:rsidR="003508D7">
        <w:rPr>
          <w:rFonts w:ascii="SimSun" w:eastAsia="SimSun" w:hAnsi="SimSun" w:cs="SimSun" w:hint="eastAsia"/>
          <w:lang w:eastAsia="zh-CN"/>
        </w:rPr>
        <w:t>）</w:t>
      </w:r>
      <w:r w:rsidR="003508D7">
        <w:rPr>
          <w:rFonts w:hint="eastAsia"/>
          <w:lang w:eastAsia="zh-CN"/>
        </w:rPr>
        <w:t>D</w:t>
      </w:r>
      <w:r w:rsidR="003508D7">
        <w:rPr>
          <w:rFonts w:ascii="SimSun" w:eastAsia="SimSun" w:hAnsi="SimSun" w:cs="SimSun" w:hint="eastAsia"/>
          <w:lang w:eastAsia="zh-CN"/>
        </w:rPr>
        <w:t>卷 -</w:t>
      </w:r>
      <w:r w:rsidR="003508D7">
        <w:rPr>
          <w:rFonts w:ascii="SimSun" w:eastAsia="SimSun" w:hAnsi="SimSun" w:cs="SimSun"/>
          <w:lang w:eastAsia="zh-CN"/>
        </w:rPr>
        <w:t xml:space="preserve"> </w:t>
      </w:r>
      <w:proofErr w:type="gramStart"/>
      <w:r w:rsidR="003508D7">
        <w:rPr>
          <w:rFonts w:ascii="SimSun" w:eastAsia="SimSun" w:hAnsi="SimSun" w:cs="SimSun" w:hint="eastAsia"/>
          <w:lang w:eastAsia="zh-CN"/>
        </w:rPr>
        <w:t>航运信息中增加新的边界；</w:t>
      </w:r>
      <w:proofErr w:type="gramEnd"/>
    </w:p>
    <w:p w14:paraId="34F06735" w14:textId="032F88E4" w:rsidR="00770EA6" w:rsidRPr="00F90D35" w:rsidRDefault="00770EA6" w:rsidP="00770EA6">
      <w:pPr>
        <w:pStyle w:val="WMOBodyText"/>
        <w:tabs>
          <w:tab w:val="left" w:pos="1134"/>
        </w:tabs>
      </w:pPr>
      <w:r w:rsidRPr="00F90D35">
        <w:t>(d)</w:t>
      </w:r>
      <w:r w:rsidRPr="00F90D35">
        <w:tab/>
      </w:r>
      <w:r w:rsidR="003508D7">
        <w:rPr>
          <w:rFonts w:hint="eastAsia"/>
          <w:lang w:eastAsia="zh-CN"/>
        </w:rPr>
        <w:t>WMO</w:t>
      </w:r>
      <w:r w:rsidR="003508D7">
        <w:rPr>
          <w:rFonts w:ascii="SimSun" w:eastAsia="SimSun" w:hAnsi="SimSun" w:cs="SimSun" w:hint="eastAsia"/>
          <w:lang w:eastAsia="zh-CN"/>
        </w:rPr>
        <w:t>和会员应遵循</w:t>
      </w:r>
      <w:r w:rsidR="003508D7">
        <w:rPr>
          <w:rFonts w:hint="eastAsia"/>
          <w:lang w:eastAsia="zh-CN"/>
        </w:rPr>
        <w:t>IMO</w:t>
      </w:r>
      <w:r w:rsidR="003508D7" w:rsidRPr="00247A8A">
        <w:rPr>
          <w:rFonts w:eastAsia="SimSun" w:cs="SimSun"/>
          <w:color w:val="008000"/>
          <w:u w:val="dash"/>
        </w:rPr>
        <w:t>的</w:t>
      </w:r>
      <w:r w:rsidR="003508D7" w:rsidRPr="00247A8A">
        <w:rPr>
          <w:rFonts w:eastAsia="SimSun" w:cs="SimSun"/>
          <w:color w:val="008000"/>
          <w:u w:val="dash"/>
          <w:lang w:eastAsia="zh-CN"/>
        </w:rPr>
        <w:t>RMSS</w:t>
      </w:r>
      <w:r w:rsidR="003508D7" w:rsidRPr="00247A8A">
        <w:rPr>
          <w:rFonts w:eastAsia="SimSun" w:cs="SimSun"/>
          <w:color w:val="008000"/>
          <w:u w:val="dash"/>
          <w:lang w:eastAsia="zh-CN"/>
        </w:rPr>
        <w:t>提供方手册</w:t>
      </w:r>
      <w:r w:rsidR="003508D7" w:rsidRPr="003508D7">
        <w:rPr>
          <w:rFonts w:ascii="SimSun" w:eastAsia="SimSun" w:hAnsi="SimSun" w:cs="SimSun" w:hint="eastAsia"/>
          <w:strike/>
          <w:color w:val="FF0000"/>
          <w:u w:val="dash"/>
        </w:rPr>
        <w:t>《国际安全网手册》</w:t>
      </w:r>
      <w:proofErr w:type="gramStart"/>
      <w:r w:rsidR="003508D7">
        <w:rPr>
          <w:rFonts w:ascii="SimSun" w:eastAsia="SimSun" w:hAnsi="SimSun" w:cs="SimSun" w:hint="eastAsia"/>
          <w:lang w:eastAsia="zh-CN"/>
        </w:rPr>
        <w:t>中规定的程序；</w:t>
      </w:r>
      <w:proofErr w:type="gramEnd"/>
    </w:p>
    <w:p w14:paraId="05B42B9B" w14:textId="40000A8E" w:rsidR="00770EA6" w:rsidRPr="00F90D35" w:rsidRDefault="00770EA6" w:rsidP="00770EA6">
      <w:pPr>
        <w:pStyle w:val="WMOBodyText"/>
        <w:tabs>
          <w:tab w:val="left" w:pos="1134"/>
        </w:tabs>
      </w:pPr>
      <w:r w:rsidRPr="00F90D35">
        <w:t>(e)</w:t>
      </w:r>
      <w:r w:rsidRPr="00F90D35">
        <w:tab/>
      </w:r>
      <w:proofErr w:type="gramStart"/>
      <w:r w:rsidR="003508D7">
        <w:rPr>
          <w:rFonts w:ascii="SimSun" w:eastAsia="SimSun" w:hAnsi="SimSun" w:cs="SimSun" w:hint="eastAsia"/>
          <w:lang w:eastAsia="zh-CN"/>
        </w:rPr>
        <w:t>会员应制定备份安排；</w:t>
      </w:r>
      <w:proofErr w:type="gramEnd"/>
    </w:p>
    <w:p w14:paraId="6BF99A7E" w14:textId="327EE6E9" w:rsidR="00770EA6" w:rsidRPr="00F90D35" w:rsidRDefault="00770EA6" w:rsidP="00770EA6">
      <w:pPr>
        <w:pStyle w:val="WMOBodyText"/>
        <w:tabs>
          <w:tab w:val="left" w:pos="1134"/>
        </w:tabs>
      </w:pPr>
      <w:r w:rsidRPr="00F90D35">
        <w:t>(f)</w:t>
      </w:r>
      <w:r w:rsidRPr="00F90D35">
        <w:tab/>
      </w:r>
      <w:proofErr w:type="gramStart"/>
      <w:r w:rsidR="003508D7">
        <w:rPr>
          <w:rFonts w:ascii="SimSun" w:eastAsia="SimSun" w:hAnsi="SimSun" w:cs="SimSun" w:hint="eastAsia"/>
          <w:lang w:eastAsia="zh-CN"/>
        </w:rPr>
        <w:t>会员应提名一名</w:t>
      </w:r>
      <w:r w:rsidR="003508D7" w:rsidRPr="00372647">
        <w:rPr>
          <w:rFonts w:ascii="SimSun" w:eastAsia="SimSun" w:hAnsi="SimSun" w:cs="Microsoft YaHei" w:hint="eastAsia"/>
          <w:lang w:eastAsia="zh-CN"/>
        </w:rPr>
        <w:t>气象预警区</w:t>
      </w:r>
      <w:r w:rsidR="003508D7">
        <w:rPr>
          <w:rFonts w:ascii="SimSun" w:eastAsia="SimSun" w:hAnsi="SimSun" w:cs="SimSun" w:hint="eastAsia"/>
          <w:lang w:eastAsia="zh-CN"/>
        </w:rPr>
        <w:t>协调员；</w:t>
      </w:r>
      <w:proofErr w:type="gramEnd"/>
    </w:p>
    <w:p w14:paraId="61A8D506" w14:textId="70EE8020" w:rsidR="00770EA6" w:rsidRPr="00F90D35" w:rsidRDefault="00770EA6" w:rsidP="00770EA6">
      <w:pPr>
        <w:pStyle w:val="WMOBodyText"/>
        <w:tabs>
          <w:tab w:val="left" w:pos="1134"/>
        </w:tabs>
      </w:pPr>
      <w:r w:rsidRPr="00F90D35">
        <w:t>(g)</w:t>
      </w:r>
      <w:r w:rsidRPr="00F90D35">
        <w:tab/>
      </w:r>
      <w:proofErr w:type="gramStart"/>
      <w:r w:rsidR="003508D7">
        <w:rPr>
          <w:rFonts w:ascii="SimSun" w:eastAsia="SimSun" w:hAnsi="SimSun" w:cs="SimSun" w:hint="eastAsia"/>
          <w:lang w:eastAsia="zh-CN"/>
        </w:rPr>
        <w:t>会员应完成</w:t>
      </w:r>
      <w:r w:rsidR="003508D7">
        <w:rPr>
          <w:rFonts w:hint="eastAsia"/>
          <w:lang w:eastAsia="zh-CN"/>
        </w:rPr>
        <w:t>WMO</w:t>
      </w:r>
      <w:r w:rsidR="003508D7">
        <w:rPr>
          <w:rFonts w:ascii="SimSun" w:eastAsia="SimSun" w:hAnsi="SimSun" w:cs="SimSun" w:hint="eastAsia"/>
          <w:lang w:eastAsia="zh-CN"/>
        </w:rPr>
        <w:t>自我评估；</w:t>
      </w:r>
      <w:proofErr w:type="gramEnd"/>
    </w:p>
    <w:p w14:paraId="0078E5EA" w14:textId="77777777" w:rsidR="003508D7" w:rsidRDefault="003508D7" w:rsidP="00770EA6">
      <w:pPr>
        <w:pStyle w:val="WMOBodyText"/>
        <w:rPr>
          <w:rFonts w:ascii="SimSun" w:eastAsia="SimSun" w:hAnsi="SimSun" w:cs="SimSun"/>
          <w:lang w:eastAsia="zh-CN"/>
        </w:rPr>
      </w:pPr>
      <w:r>
        <w:rPr>
          <w:rFonts w:ascii="SimSun" w:eastAsia="SimSun" w:hAnsi="SimSun" w:cs="SimSun" w:hint="eastAsia"/>
          <w:lang w:eastAsia="zh-CN"/>
        </w:rPr>
        <w:t>若无法排除该区域，则应建议申请</w:t>
      </w:r>
      <w:r>
        <w:rPr>
          <w:rFonts w:ascii="SimSun" w:eastAsia="SimSun" w:hAnsi="SimSun" w:cs="SimSun" w:hint="eastAsia"/>
          <w:lang w:val="en-US" w:eastAsia="zh-CN"/>
        </w:rPr>
        <w:t>成为</w:t>
      </w:r>
      <w:r>
        <w:rPr>
          <w:rFonts w:ascii="SimSun" w:eastAsia="SimSun" w:hAnsi="SimSun" w:cs="SimSun" w:hint="eastAsia"/>
          <w:lang w:eastAsia="zh-CN"/>
        </w:rPr>
        <w:t>制作机构。</w:t>
      </w:r>
    </w:p>
    <w:p w14:paraId="0D4F2A92" w14:textId="77777777" w:rsidR="003508D7" w:rsidRDefault="003508D7" w:rsidP="003508D7">
      <w:pPr>
        <w:pStyle w:val="WMOBodyText"/>
      </w:pPr>
      <w:r>
        <w:br w:type="page"/>
      </w:r>
    </w:p>
    <w:p w14:paraId="25012DC2" w14:textId="3918F3D6" w:rsidR="00770EA6" w:rsidRPr="00F90D35" w:rsidRDefault="00770EA6" w:rsidP="00770EA6">
      <w:pPr>
        <w:pStyle w:val="WMOBodyText"/>
      </w:pPr>
      <w:r w:rsidRPr="00F90D35">
        <w:rPr>
          <w:noProof/>
          <w:lang w:val="en-US" w:eastAsia="zh-CN"/>
        </w:rPr>
        <w:lastRenderedPageBreak/>
        <mc:AlternateContent>
          <mc:Choice Requires="wps">
            <w:drawing>
              <wp:anchor distT="0" distB="0" distL="114300" distR="114300" simplePos="0" relativeHeight="251666432" behindDoc="0" locked="0" layoutInCell="1" allowOverlap="1" wp14:anchorId="6FA2A3C0" wp14:editId="4D70E4FA">
                <wp:simplePos x="0" y="0"/>
                <wp:positionH relativeFrom="column">
                  <wp:posOffset>3191890</wp:posOffset>
                </wp:positionH>
                <wp:positionV relativeFrom="paragraph">
                  <wp:posOffset>3414923</wp:posOffset>
                </wp:positionV>
                <wp:extent cx="196850" cy="183515"/>
                <wp:effectExtent l="0" t="0" r="0" b="0"/>
                <wp:wrapNone/>
                <wp:docPr id="84"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4268E" w14:textId="2FA8C19D" w:rsidR="00FF7C12" w:rsidRPr="00BD5B8E" w:rsidRDefault="00FF7C12" w:rsidP="00770EA6">
                            <w:pPr>
                              <w:spacing w:before="3"/>
                              <w:rPr>
                                <w:rFonts w:ascii="SimSun" w:eastAsia="SimSun" w:hAnsi="SimSun" w:cs="SimSun"/>
                                <w:sz w:val="16"/>
                                <w:szCs w:val="16"/>
                                <w:lang w:eastAsia="zh-CN"/>
                              </w:rPr>
                            </w:pPr>
                            <w:r>
                              <w:rPr>
                                <w:rFonts w:ascii="SimSun" w:eastAsia="SimSun" w:hAnsi="SimSun" w:cs="SimSun" w:hint="eastAsia"/>
                                <w:spacing w:val="-5"/>
                                <w:sz w:val="16"/>
                                <w:szCs w:val="16"/>
                                <w:lang w:eastAsia="zh-CN"/>
                              </w:rPr>
                              <w:t>否</w:t>
                            </w:r>
                          </w:p>
                        </w:txbxContent>
                      </wps:txbx>
                      <wps:bodyPr rot="0" vert="horz" wrap="square" lIns="0" tIns="0" rIns="0" bIns="0" anchor="t" anchorCtr="0" upright="1">
                        <a:noAutofit/>
                      </wps:bodyPr>
                    </wps:wsp>
                  </a:graphicData>
                </a:graphic>
              </wp:anchor>
            </w:drawing>
          </mc:Choice>
          <mc:Fallback>
            <w:pict>
              <v:shapetype w14:anchorId="6FA2A3C0" id="_x0000_t202" coordsize="21600,21600" o:spt="202" path="m,l,21600r21600,l21600,xe">
                <v:stroke joinstyle="miter"/>
                <v:path gradientshapeok="t" o:connecttype="rect"/>
              </v:shapetype>
              <v:shape id="docshape390" o:spid="_x0000_s1026" type="#_x0000_t202" style="position:absolute;margin-left:251.35pt;margin-top:268.9pt;width:15.5pt;height:14.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" filled="f" stroked="f">
                <v:textbox inset="0,0,0,0">
                  <w:txbxContent>
                    <w:p w14:paraId="0A34268E" w14:textId="2FA8C19D" w:rsidR="00FF7C12" w:rsidRPr="00BD5B8E" w:rsidRDefault="00FF7C12" w:rsidP="00770EA6">
                      <w:pPr>
                        <w:spacing w:before="3"/>
                        <w:rPr>
                          <w:rFonts w:ascii="宋体" w:eastAsia="宋体" w:hAnsi="宋体" w:cs="宋体"/>
                          <w:sz w:val="16"/>
                          <w:szCs w:val="16"/>
                          <w:lang w:eastAsia="zh-CN"/>
                        </w:rPr>
                      </w:pPr>
                      <w:proofErr w:type="gramStart"/>
                      <w:r>
                        <w:rPr>
                          <w:rFonts w:ascii="宋体" w:eastAsia="宋体" w:hAnsi="宋体" w:cs="宋体" w:hint="eastAsia"/>
                          <w:spacing w:val="-5"/>
                          <w:sz w:val="16"/>
                          <w:szCs w:val="16"/>
                          <w:lang w:eastAsia="zh-CN"/>
                        </w:rPr>
                        <w:t>否</w:t>
                      </w:r>
                      <w:proofErr w:type="gramEnd"/>
                    </w:p>
                  </w:txbxContent>
                </v:textbox>
              </v:shape>
            </w:pict>
          </mc:Fallback>
        </mc:AlternateContent>
      </w:r>
      <w:r w:rsidRPr="00F90D35">
        <w:rPr>
          <w:noProof/>
          <w:lang w:val="en-US" w:eastAsia="zh-CN"/>
        </w:rPr>
        <mc:AlternateContent>
          <mc:Choice Requires="wps">
            <w:drawing>
              <wp:anchor distT="0" distB="0" distL="114300" distR="114300" simplePos="0" relativeHeight="251673600" behindDoc="0" locked="0" layoutInCell="1" allowOverlap="1" wp14:anchorId="7F0D17C5" wp14:editId="3455CF50">
                <wp:simplePos x="0" y="0"/>
                <wp:positionH relativeFrom="column">
                  <wp:posOffset>1924638</wp:posOffset>
                </wp:positionH>
                <wp:positionV relativeFrom="paragraph">
                  <wp:posOffset>3779724</wp:posOffset>
                </wp:positionV>
                <wp:extent cx="196850" cy="183515"/>
                <wp:effectExtent l="0" t="0" r="0" b="0"/>
                <wp:wrapNone/>
                <wp:docPr id="91"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1DC18" w14:textId="7071DF63" w:rsidR="00FF7C12" w:rsidRPr="00BD5B8E" w:rsidRDefault="00FF7C12" w:rsidP="00770EA6">
                            <w:pPr>
                              <w:spacing w:before="3"/>
                              <w:rPr>
                                <w:rFonts w:ascii="SimSun" w:eastAsia="SimSun" w:hAnsi="SimSun" w:cs="SimSun"/>
                                <w:sz w:val="16"/>
                                <w:szCs w:val="16"/>
                                <w:lang w:val="en-US" w:eastAsia="zh-CN"/>
                              </w:rPr>
                            </w:pPr>
                            <w:r>
                              <w:rPr>
                                <w:rFonts w:ascii="SimSun" w:eastAsia="SimSun" w:hAnsi="SimSun" w:cs="SimSun" w:hint="eastAsia"/>
                                <w:spacing w:val="-5"/>
                                <w:sz w:val="16"/>
                                <w:szCs w:val="16"/>
                                <w:lang w:val="en-US" w:eastAsia="zh-CN"/>
                              </w:rPr>
                              <w:t>是</w:t>
                            </w:r>
                          </w:p>
                        </w:txbxContent>
                      </wps:txbx>
                      <wps:bodyPr rot="0" vert="horz" wrap="square" lIns="0" tIns="0" rIns="0" bIns="0" anchor="t" anchorCtr="0" upright="1">
                        <a:noAutofit/>
                      </wps:bodyPr>
                    </wps:wsp>
                  </a:graphicData>
                </a:graphic>
              </wp:anchor>
            </w:drawing>
          </mc:Choice>
          <mc:Fallback>
            <w:pict>
              <v:shape w14:anchorId="7F0D17C5" id="_x0000_s1027" type="#_x0000_t202" style="position:absolute;margin-left:151.55pt;margin-top:297.6pt;width:15.5pt;height:14.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" filled="f" stroked="f">
                <v:textbox inset="0,0,0,0">
                  <w:txbxContent>
                    <w:p w14:paraId="5EB1DC18" w14:textId="7071DF63" w:rsidR="00FF7C12" w:rsidRPr="00BD5B8E" w:rsidRDefault="00FF7C12" w:rsidP="00770EA6">
                      <w:pPr>
                        <w:spacing w:before="3"/>
                        <w:rPr>
                          <w:rFonts w:ascii="宋体" w:eastAsia="宋体" w:hAnsi="宋体" w:cs="宋体"/>
                          <w:sz w:val="16"/>
                          <w:szCs w:val="16"/>
                          <w:lang w:val="en-US" w:eastAsia="zh-CN"/>
                        </w:rPr>
                      </w:pPr>
                      <w:r>
                        <w:rPr>
                          <w:rFonts w:ascii="宋体" w:eastAsia="宋体" w:hAnsi="宋体" w:cs="宋体" w:hint="eastAsia"/>
                          <w:spacing w:val="-5"/>
                          <w:sz w:val="16"/>
                          <w:szCs w:val="16"/>
                          <w:lang w:val="en-US" w:eastAsia="zh-CN"/>
                        </w:rPr>
                        <w:t>是</w:t>
                      </w:r>
                    </w:p>
                  </w:txbxContent>
                </v:textbox>
              </v:shape>
            </w:pict>
          </mc:Fallback>
        </mc:AlternateContent>
      </w:r>
      <w:r w:rsidRPr="00F90D35">
        <w:rPr>
          <w:noProof/>
          <w:lang w:val="en-US" w:eastAsia="zh-CN"/>
        </w:rPr>
        <mc:AlternateContent>
          <mc:Choice Requires="wps">
            <w:drawing>
              <wp:anchor distT="0" distB="0" distL="114300" distR="114300" simplePos="0" relativeHeight="251672576" behindDoc="0" locked="0" layoutInCell="1" allowOverlap="1" wp14:anchorId="5AFEF585" wp14:editId="021DD7C5">
                <wp:simplePos x="0" y="0"/>
                <wp:positionH relativeFrom="column">
                  <wp:posOffset>1126363</wp:posOffset>
                </wp:positionH>
                <wp:positionV relativeFrom="paragraph">
                  <wp:posOffset>3410205</wp:posOffset>
                </wp:positionV>
                <wp:extent cx="1198245" cy="344707"/>
                <wp:effectExtent l="0" t="0" r="1905" b="17780"/>
                <wp:wrapNone/>
                <wp:docPr id="90"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44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D9986" w14:textId="6E04634F" w:rsidR="00FF7C12" w:rsidRPr="00A261B9" w:rsidRDefault="00FF7C12" w:rsidP="00770EA6">
                            <w:pPr>
                              <w:jc w:val="center"/>
                              <w:rPr>
                                <w:color w:val="FFFFFF"/>
                                <w:w w:val="110"/>
                                <w:sz w:val="12"/>
                                <w:szCs w:val="12"/>
                                <w:lang w:val="en-US" w:eastAsia="zh-CN"/>
                              </w:rPr>
                            </w:pPr>
                            <w:r w:rsidRPr="00E11837">
                              <w:rPr>
                                <w:strike/>
                                <w:color w:val="FF0000"/>
                                <w:w w:val="110"/>
                                <w:sz w:val="12"/>
                                <w:szCs w:val="12"/>
                                <w:u w:val="dash"/>
                                <w:lang w:val="en-US" w:eastAsia="zh-CN"/>
                              </w:rPr>
                              <w:t>Inmarsat</w:t>
                            </w:r>
                            <w:r w:rsidRPr="00E11837">
                              <w:rPr>
                                <w:rFonts w:ascii="SimSun" w:eastAsia="SimSun" w:hAnsi="SimSun" w:cs="SimSun" w:hint="eastAsia"/>
                                <w:strike/>
                                <w:color w:val="FF0000"/>
                                <w:w w:val="110"/>
                                <w:sz w:val="12"/>
                                <w:szCs w:val="12"/>
                                <w:u w:val="dash"/>
                                <w:lang w:val="en-US" w:eastAsia="zh-CN"/>
                              </w:rPr>
                              <w:t>地区</w:t>
                            </w:r>
                            <w:r w:rsidRPr="00E11837">
                              <w:rPr>
                                <w:rFonts w:ascii="SimSun" w:eastAsia="SimSun" w:hAnsi="SimSun" w:cs="SimSun" w:hint="eastAsia"/>
                                <w:color w:val="008000"/>
                                <w:w w:val="110"/>
                                <w:sz w:val="12"/>
                                <w:szCs w:val="12"/>
                                <w:u w:val="dash"/>
                                <w:lang w:val="en-US" w:eastAsia="zh-CN"/>
                              </w:rPr>
                              <w:t>海洋卫星区域</w:t>
                            </w:r>
                            <w:r w:rsidRPr="00E11837">
                              <w:rPr>
                                <w:rFonts w:ascii="SimSun" w:eastAsia="SimSun" w:hAnsi="SimSun" w:cs="SimSun" w:hint="eastAsia"/>
                                <w:color w:val="FFFFFF"/>
                                <w:w w:val="110"/>
                                <w:sz w:val="12"/>
                                <w:szCs w:val="12"/>
                                <w:lang w:val="en-US" w:eastAsia="zh-CN"/>
                              </w:rPr>
                              <w:t>覆盖了吗</w:t>
                            </w:r>
                            <w:r w:rsidRPr="00E11837">
                              <w:rPr>
                                <w:color w:val="FFFFFF"/>
                                <w:w w:val="110"/>
                                <w:sz w:val="12"/>
                                <w:szCs w:val="12"/>
                                <w:lang w:val="en-US" w:eastAsia="zh-C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AFEF585" id="docshape389" o:spid="_x0000_s1028" type="#_x0000_t202" style="position:absolute;margin-left:88.7pt;margin-top:268.5pt;width:94.35pt;height:27.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W2sQIAALI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" filled="f" stroked="f">
                <v:textbox inset="0,0,0,0">
                  <w:txbxContent>
                    <w:p w14:paraId="31ED9986" w14:textId="6E04634F" w:rsidR="00FF7C12" w:rsidRPr="00A261B9" w:rsidRDefault="00FF7C12" w:rsidP="00770EA6">
                      <w:pPr>
                        <w:jc w:val="center"/>
                        <w:rPr>
                          <w:color w:val="FFFFFF"/>
                          <w:w w:val="110"/>
                          <w:sz w:val="12"/>
                          <w:szCs w:val="12"/>
                          <w:lang w:val="en-US" w:eastAsia="zh-CN"/>
                        </w:rPr>
                      </w:pPr>
                      <w:r w:rsidRPr="00E11837">
                        <w:rPr>
                          <w:strike/>
                          <w:color w:val="FF0000"/>
                          <w:w w:val="110"/>
                          <w:sz w:val="12"/>
                          <w:szCs w:val="12"/>
                          <w:u w:val="dash"/>
                          <w:lang w:val="en-US" w:eastAsia="zh-CN"/>
                        </w:rPr>
                        <w:t>Inmarsat</w:t>
                      </w:r>
                      <w:r w:rsidRPr="00E11837">
                        <w:rPr>
                          <w:rFonts w:ascii="宋体" w:eastAsia="宋体" w:hAnsi="宋体" w:cs="宋体" w:hint="eastAsia"/>
                          <w:strike/>
                          <w:color w:val="FF0000"/>
                          <w:w w:val="110"/>
                          <w:sz w:val="12"/>
                          <w:szCs w:val="12"/>
                          <w:u w:val="dash"/>
                          <w:lang w:val="en-US" w:eastAsia="zh-CN"/>
                        </w:rPr>
                        <w:t>地区</w:t>
                      </w:r>
                      <w:r w:rsidRPr="00E11837">
                        <w:rPr>
                          <w:rFonts w:ascii="宋体" w:eastAsia="宋体" w:hAnsi="宋体" w:cs="宋体" w:hint="eastAsia"/>
                          <w:color w:val="008000"/>
                          <w:w w:val="110"/>
                          <w:sz w:val="12"/>
                          <w:szCs w:val="12"/>
                          <w:u w:val="dash"/>
                          <w:lang w:val="en-US" w:eastAsia="zh-CN"/>
                        </w:rPr>
                        <w:t>海洋卫星区域</w:t>
                      </w:r>
                      <w:r w:rsidRPr="00E11837">
                        <w:rPr>
                          <w:rFonts w:ascii="宋体" w:eastAsia="宋体" w:hAnsi="宋体" w:cs="宋体" w:hint="eastAsia"/>
                          <w:color w:val="FFFFFF"/>
                          <w:w w:val="110"/>
                          <w:sz w:val="12"/>
                          <w:szCs w:val="12"/>
                          <w:lang w:val="en-US" w:eastAsia="zh-CN"/>
                        </w:rPr>
                        <w:t>覆盖了吗</w:t>
                      </w:r>
                      <w:r w:rsidRPr="00E11837">
                        <w:rPr>
                          <w:color w:val="FFFFFF"/>
                          <w:w w:val="110"/>
                          <w:sz w:val="12"/>
                          <w:szCs w:val="12"/>
                          <w:lang w:val="en-US" w:eastAsia="zh-CN"/>
                        </w:rPr>
                        <w:t>?</w:t>
                      </w:r>
                    </w:p>
                  </w:txbxContent>
                </v:textbox>
              </v:shape>
            </w:pict>
          </mc:Fallback>
        </mc:AlternateContent>
      </w:r>
      <w:r w:rsidRPr="00F90D35">
        <w:rPr>
          <w:noProof/>
          <w:lang w:val="en-US" w:eastAsia="zh-CN"/>
        </w:rPr>
        <mc:AlternateContent>
          <mc:Choice Requires="wpg">
            <w:drawing>
              <wp:anchor distT="0" distB="0" distL="0" distR="0" simplePos="0" relativeHeight="251662336" behindDoc="1" locked="0" layoutInCell="1" allowOverlap="1" wp14:anchorId="4DEB5BFC" wp14:editId="5934ADF6">
                <wp:simplePos x="0" y="0"/>
                <wp:positionH relativeFrom="page">
                  <wp:posOffset>1097915</wp:posOffset>
                </wp:positionH>
                <wp:positionV relativeFrom="paragraph">
                  <wp:posOffset>539750</wp:posOffset>
                </wp:positionV>
                <wp:extent cx="5511800" cy="4010025"/>
                <wp:effectExtent l="0" t="0" r="12700" b="28575"/>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0" cy="4010025"/>
                          <a:chOff x="1632" y="299"/>
                          <a:chExt cx="8680" cy="6315"/>
                        </a:xfrm>
                      </wpg:grpSpPr>
                      <wps:wsp>
                        <wps:cNvPr id="43" name="docshape368"/>
                        <wps:cNvSpPr>
                          <a:spLocks/>
                        </wps:cNvSpPr>
                        <wps:spPr bwMode="auto">
                          <a:xfrm>
                            <a:off x="2056" y="1069"/>
                            <a:ext cx="3389" cy="925"/>
                          </a:xfrm>
                          <a:custGeom>
                            <a:avLst/>
                            <a:gdLst>
                              <a:gd name="T0" fmla="+- 0 3750 2056"/>
                              <a:gd name="T1" fmla="*/ T0 w 3389"/>
                              <a:gd name="T2" fmla="+- 0 1070 1070"/>
                              <a:gd name="T3" fmla="*/ 1070 h 925"/>
                              <a:gd name="T4" fmla="+- 0 2056 2056"/>
                              <a:gd name="T5" fmla="*/ T4 w 3389"/>
                              <a:gd name="T6" fmla="+- 0 1532 1070"/>
                              <a:gd name="T7" fmla="*/ 1532 h 925"/>
                              <a:gd name="T8" fmla="+- 0 3750 2056"/>
                              <a:gd name="T9" fmla="*/ T8 w 3389"/>
                              <a:gd name="T10" fmla="+- 0 1994 1070"/>
                              <a:gd name="T11" fmla="*/ 1994 h 925"/>
                              <a:gd name="T12" fmla="+- 0 5444 2056"/>
                              <a:gd name="T13" fmla="*/ T12 w 3389"/>
                              <a:gd name="T14" fmla="+- 0 1532 1070"/>
                              <a:gd name="T15" fmla="*/ 1532 h 925"/>
                              <a:gd name="T16" fmla="+- 0 3750 2056"/>
                              <a:gd name="T17" fmla="*/ T16 w 3389"/>
                              <a:gd name="T18" fmla="+- 0 1070 1070"/>
                              <a:gd name="T19" fmla="*/ 1070 h 925"/>
                            </a:gdLst>
                            <a:ahLst/>
                            <a:cxnLst>
                              <a:cxn ang="0">
                                <a:pos x="T1" y="T3"/>
                              </a:cxn>
                              <a:cxn ang="0">
                                <a:pos x="T5" y="T7"/>
                              </a:cxn>
                              <a:cxn ang="0">
                                <a:pos x="T9" y="T11"/>
                              </a:cxn>
                              <a:cxn ang="0">
                                <a:pos x="T13" y="T15"/>
                              </a:cxn>
                              <a:cxn ang="0">
                                <a:pos x="T17" y="T19"/>
                              </a:cxn>
                            </a:cxnLst>
                            <a:rect l="0" t="0" r="r" b="b"/>
                            <a:pathLst>
                              <a:path w="3389" h="925">
                                <a:moveTo>
                                  <a:pt x="1694" y="0"/>
                                </a:moveTo>
                                <a:lnTo>
                                  <a:pt x="0" y="462"/>
                                </a:lnTo>
                                <a:lnTo>
                                  <a:pt x="1694" y="924"/>
                                </a:lnTo>
                                <a:lnTo>
                                  <a:pt x="3388" y="462"/>
                                </a:lnTo>
                                <a:lnTo>
                                  <a:pt x="1694"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3BA18A" w14:textId="77777777" w:rsidR="00FF7C12" w:rsidRPr="006D04C0" w:rsidRDefault="00FF7C12" w:rsidP="00770EA6">
                              <w:pPr>
                                <w:jc w:val="center"/>
                                <w:rPr>
                                  <w:lang w:val="en-US"/>
                                </w:rPr>
                              </w:pPr>
                            </w:p>
                          </w:txbxContent>
                        </wps:txbx>
                        <wps:bodyPr rot="0" vert="horz" wrap="square" lIns="91440" tIns="45720" rIns="91440" bIns="45720" anchor="t" anchorCtr="0" upright="1">
                          <a:noAutofit/>
                        </wps:bodyPr>
                      </wps:wsp>
                      <wps:wsp>
                        <wps:cNvPr id="44" name="docshape369"/>
                        <wps:cNvSpPr>
                          <a:spLocks/>
                        </wps:cNvSpPr>
                        <wps:spPr bwMode="auto">
                          <a:xfrm>
                            <a:off x="2056" y="1069"/>
                            <a:ext cx="3389" cy="925"/>
                          </a:xfrm>
                          <a:custGeom>
                            <a:avLst/>
                            <a:gdLst>
                              <a:gd name="T0" fmla="+- 0 2056 2056"/>
                              <a:gd name="T1" fmla="*/ T0 w 3389"/>
                              <a:gd name="T2" fmla="+- 0 1532 1070"/>
                              <a:gd name="T3" fmla="*/ 1532 h 925"/>
                              <a:gd name="T4" fmla="+- 0 3750 2056"/>
                              <a:gd name="T5" fmla="*/ T4 w 3389"/>
                              <a:gd name="T6" fmla="+- 0 1070 1070"/>
                              <a:gd name="T7" fmla="*/ 1070 h 925"/>
                              <a:gd name="T8" fmla="+- 0 5444 2056"/>
                              <a:gd name="T9" fmla="*/ T8 w 3389"/>
                              <a:gd name="T10" fmla="+- 0 1532 1070"/>
                              <a:gd name="T11" fmla="*/ 1532 h 925"/>
                              <a:gd name="T12" fmla="+- 0 3750 2056"/>
                              <a:gd name="T13" fmla="*/ T12 w 3389"/>
                              <a:gd name="T14" fmla="+- 0 1994 1070"/>
                              <a:gd name="T15" fmla="*/ 1994 h 925"/>
                              <a:gd name="T16" fmla="+- 0 2056 2056"/>
                              <a:gd name="T17" fmla="*/ T16 w 3389"/>
                              <a:gd name="T18" fmla="+- 0 1532 1070"/>
                              <a:gd name="T19" fmla="*/ 1532 h 925"/>
                            </a:gdLst>
                            <a:ahLst/>
                            <a:cxnLst>
                              <a:cxn ang="0">
                                <a:pos x="T1" y="T3"/>
                              </a:cxn>
                              <a:cxn ang="0">
                                <a:pos x="T5" y="T7"/>
                              </a:cxn>
                              <a:cxn ang="0">
                                <a:pos x="T9" y="T11"/>
                              </a:cxn>
                              <a:cxn ang="0">
                                <a:pos x="T13" y="T15"/>
                              </a:cxn>
                              <a:cxn ang="0">
                                <a:pos x="T17" y="T19"/>
                              </a:cxn>
                            </a:cxnLst>
                            <a:rect l="0" t="0" r="r" b="b"/>
                            <a:pathLst>
                              <a:path w="3389" h="925">
                                <a:moveTo>
                                  <a:pt x="0" y="462"/>
                                </a:moveTo>
                                <a:lnTo>
                                  <a:pt x="1694" y="0"/>
                                </a:lnTo>
                                <a:lnTo>
                                  <a:pt x="3388" y="462"/>
                                </a:lnTo>
                                <a:lnTo>
                                  <a:pt x="1694" y="924"/>
                                </a:lnTo>
                                <a:lnTo>
                                  <a:pt x="0" y="462"/>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44"/>
                        <wps:cNvCnPr>
                          <a:cxnSpLocks noChangeShapeType="1"/>
                        </wps:cNvCnPr>
                        <wps:spPr bwMode="auto">
                          <a:xfrm>
                            <a:off x="5444" y="1532"/>
                            <a:ext cx="1321" cy="0"/>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docshape3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668" y="1468"/>
                            <a:ext cx="124" cy="127"/>
                          </a:xfrm>
                          <a:prstGeom prst="rect">
                            <a:avLst/>
                          </a:prstGeom>
                          <a:noFill/>
                          <a:extLst>
                            <a:ext uri="{909E8E84-426E-40DD-AFC4-6F175D3DCCD1}">
                              <a14:hiddenFill xmlns:a14="http://schemas.microsoft.com/office/drawing/2010/main">
                                <a:solidFill>
                                  <a:srgbClr val="FFFFFF"/>
                                </a:solidFill>
                              </a14:hiddenFill>
                            </a:ext>
                          </a:extLst>
                        </pic:spPr>
                      </pic:pic>
                      <wps:wsp>
                        <wps:cNvPr id="47" name="Line 46"/>
                        <wps:cNvCnPr>
                          <a:cxnSpLocks noChangeShapeType="1"/>
                        </wps:cNvCnPr>
                        <wps:spPr bwMode="auto">
                          <a:xfrm>
                            <a:off x="3750" y="839"/>
                            <a:ext cx="0" cy="203"/>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48" name="docshape371"/>
                        <wps:cNvSpPr>
                          <a:spLocks/>
                        </wps:cNvSpPr>
                        <wps:spPr bwMode="auto">
                          <a:xfrm>
                            <a:off x="3687" y="945"/>
                            <a:ext cx="127" cy="124"/>
                          </a:xfrm>
                          <a:custGeom>
                            <a:avLst/>
                            <a:gdLst>
                              <a:gd name="T0" fmla="+- 0 3798 3687"/>
                              <a:gd name="T1" fmla="*/ T0 w 127"/>
                              <a:gd name="T2" fmla="+- 0 945 945"/>
                              <a:gd name="T3" fmla="*/ 945 h 124"/>
                              <a:gd name="T4" fmla="+- 0 3790 3687"/>
                              <a:gd name="T5" fmla="*/ T4 w 127"/>
                              <a:gd name="T6" fmla="+- 0 948 945"/>
                              <a:gd name="T7" fmla="*/ 948 h 124"/>
                              <a:gd name="T8" fmla="+- 0 3750 3687"/>
                              <a:gd name="T9" fmla="*/ T8 w 127"/>
                              <a:gd name="T10" fmla="+- 0 1016 945"/>
                              <a:gd name="T11" fmla="*/ 1016 h 124"/>
                              <a:gd name="T12" fmla="+- 0 3711 3687"/>
                              <a:gd name="T13" fmla="*/ T12 w 127"/>
                              <a:gd name="T14" fmla="+- 0 948 945"/>
                              <a:gd name="T15" fmla="*/ 948 h 124"/>
                              <a:gd name="T16" fmla="+- 0 3702 3687"/>
                              <a:gd name="T17" fmla="*/ T16 w 127"/>
                              <a:gd name="T18" fmla="+- 0 945 945"/>
                              <a:gd name="T19" fmla="*/ 945 h 124"/>
                              <a:gd name="T20" fmla="+- 0 3689 3687"/>
                              <a:gd name="T21" fmla="*/ T20 w 127"/>
                              <a:gd name="T22" fmla="+- 0 953 945"/>
                              <a:gd name="T23" fmla="*/ 953 h 124"/>
                              <a:gd name="T24" fmla="+- 0 3687 3687"/>
                              <a:gd name="T25" fmla="*/ T24 w 127"/>
                              <a:gd name="T26" fmla="+- 0 961 945"/>
                              <a:gd name="T27" fmla="*/ 961 h 124"/>
                              <a:gd name="T28" fmla="+- 0 3750 3687"/>
                              <a:gd name="T29" fmla="*/ T28 w 127"/>
                              <a:gd name="T30" fmla="+- 0 1069 945"/>
                              <a:gd name="T31" fmla="*/ 1069 h 124"/>
                              <a:gd name="T32" fmla="+- 0 3813 3687"/>
                              <a:gd name="T33" fmla="*/ T32 w 127"/>
                              <a:gd name="T34" fmla="+- 0 961 945"/>
                              <a:gd name="T35" fmla="*/ 961 h 124"/>
                              <a:gd name="T36" fmla="+- 0 3811 3687"/>
                              <a:gd name="T37" fmla="*/ T36 w 127"/>
                              <a:gd name="T38" fmla="+- 0 953 945"/>
                              <a:gd name="T39" fmla="*/ 953 h 124"/>
                              <a:gd name="T40" fmla="+- 0 3798 3687"/>
                              <a:gd name="T41" fmla="*/ T40 w 127"/>
                              <a:gd name="T42" fmla="+- 0 945 945"/>
                              <a:gd name="T43" fmla="*/ 945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4">
                                <a:moveTo>
                                  <a:pt x="111" y="0"/>
                                </a:moveTo>
                                <a:lnTo>
                                  <a:pt x="103" y="3"/>
                                </a:lnTo>
                                <a:lnTo>
                                  <a:pt x="63" y="71"/>
                                </a:lnTo>
                                <a:lnTo>
                                  <a:pt x="24" y="3"/>
                                </a:lnTo>
                                <a:lnTo>
                                  <a:pt x="15" y="0"/>
                                </a:lnTo>
                                <a:lnTo>
                                  <a:pt x="2" y="8"/>
                                </a:lnTo>
                                <a:lnTo>
                                  <a:pt x="0" y="16"/>
                                </a:lnTo>
                                <a:lnTo>
                                  <a:pt x="63" y="124"/>
                                </a:lnTo>
                                <a:lnTo>
                                  <a:pt x="126" y="16"/>
                                </a:lnTo>
                                <a:lnTo>
                                  <a:pt x="124" y="8"/>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docshape372"/>
                        <wps:cNvSpPr>
                          <a:spLocks/>
                        </wps:cNvSpPr>
                        <wps:spPr bwMode="auto">
                          <a:xfrm>
                            <a:off x="1632" y="2147"/>
                            <a:ext cx="4236" cy="1194"/>
                          </a:xfrm>
                          <a:custGeom>
                            <a:avLst/>
                            <a:gdLst>
                              <a:gd name="T0" fmla="+- 0 3750 1633"/>
                              <a:gd name="T1" fmla="*/ T0 w 4236"/>
                              <a:gd name="T2" fmla="+- 0 2148 2148"/>
                              <a:gd name="T3" fmla="*/ 2148 h 1194"/>
                              <a:gd name="T4" fmla="+- 0 1633 1633"/>
                              <a:gd name="T5" fmla="*/ T4 w 4236"/>
                              <a:gd name="T6" fmla="+- 0 2744 2148"/>
                              <a:gd name="T7" fmla="*/ 2744 h 1194"/>
                              <a:gd name="T8" fmla="+- 0 3750 1633"/>
                              <a:gd name="T9" fmla="*/ T8 w 4236"/>
                              <a:gd name="T10" fmla="+- 0 3341 2148"/>
                              <a:gd name="T11" fmla="*/ 3341 h 1194"/>
                              <a:gd name="T12" fmla="+- 0 5868 1633"/>
                              <a:gd name="T13" fmla="*/ T12 w 4236"/>
                              <a:gd name="T14" fmla="+- 0 2744 2148"/>
                              <a:gd name="T15" fmla="*/ 2744 h 1194"/>
                              <a:gd name="T16" fmla="+- 0 3750 1633"/>
                              <a:gd name="T17" fmla="*/ T16 w 4236"/>
                              <a:gd name="T18" fmla="+- 0 2148 2148"/>
                              <a:gd name="T19" fmla="*/ 2148 h 1194"/>
                            </a:gdLst>
                            <a:ahLst/>
                            <a:cxnLst>
                              <a:cxn ang="0">
                                <a:pos x="T1" y="T3"/>
                              </a:cxn>
                              <a:cxn ang="0">
                                <a:pos x="T5" y="T7"/>
                              </a:cxn>
                              <a:cxn ang="0">
                                <a:pos x="T9" y="T11"/>
                              </a:cxn>
                              <a:cxn ang="0">
                                <a:pos x="T13" y="T15"/>
                              </a:cxn>
                              <a:cxn ang="0">
                                <a:pos x="T17" y="T19"/>
                              </a:cxn>
                            </a:cxnLst>
                            <a:rect l="0" t="0" r="r" b="b"/>
                            <a:pathLst>
                              <a:path w="4236" h="1194">
                                <a:moveTo>
                                  <a:pt x="2117" y="0"/>
                                </a:moveTo>
                                <a:lnTo>
                                  <a:pt x="0" y="596"/>
                                </a:lnTo>
                                <a:lnTo>
                                  <a:pt x="2117" y="1193"/>
                                </a:lnTo>
                                <a:lnTo>
                                  <a:pt x="4235" y="596"/>
                                </a:lnTo>
                                <a:lnTo>
                                  <a:pt x="2117"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373"/>
                        <wps:cNvSpPr>
                          <a:spLocks/>
                        </wps:cNvSpPr>
                        <wps:spPr bwMode="auto">
                          <a:xfrm>
                            <a:off x="1632" y="2147"/>
                            <a:ext cx="4236" cy="1194"/>
                          </a:xfrm>
                          <a:custGeom>
                            <a:avLst/>
                            <a:gdLst>
                              <a:gd name="T0" fmla="+- 0 1633 1633"/>
                              <a:gd name="T1" fmla="*/ T0 w 4236"/>
                              <a:gd name="T2" fmla="+- 0 2744 2148"/>
                              <a:gd name="T3" fmla="*/ 2744 h 1194"/>
                              <a:gd name="T4" fmla="+- 0 3750 1633"/>
                              <a:gd name="T5" fmla="*/ T4 w 4236"/>
                              <a:gd name="T6" fmla="+- 0 2148 2148"/>
                              <a:gd name="T7" fmla="*/ 2148 h 1194"/>
                              <a:gd name="T8" fmla="+- 0 5868 1633"/>
                              <a:gd name="T9" fmla="*/ T8 w 4236"/>
                              <a:gd name="T10" fmla="+- 0 2744 2148"/>
                              <a:gd name="T11" fmla="*/ 2744 h 1194"/>
                              <a:gd name="T12" fmla="+- 0 3750 1633"/>
                              <a:gd name="T13" fmla="*/ T12 w 4236"/>
                              <a:gd name="T14" fmla="+- 0 3341 2148"/>
                              <a:gd name="T15" fmla="*/ 3341 h 1194"/>
                              <a:gd name="T16" fmla="+- 0 1633 1633"/>
                              <a:gd name="T17" fmla="*/ T16 w 4236"/>
                              <a:gd name="T18" fmla="+- 0 2744 2148"/>
                              <a:gd name="T19" fmla="*/ 2744 h 1194"/>
                            </a:gdLst>
                            <a:ahLst/>
                            <a:cxnLst>
                              <a:cxn ang="0">
                                <a:pos x="T1" y="T3"/>
                              </a:cxn>
                              <a:cxn ang="0">
                                <a:pos x="T5" y="T7"/>
                              </a:cxn>
                              <a:cxn ang="0">
                                <a:pos x="T9" y="T11"/>
                              </a:cxn>
                              <a:cxn ang="0">
                                <a:pos x="T13" y="T15"/>
                              </a:cxn>
                              <a:cxn ang="0">
                                <a:pos x="T17" y="T19"/>
                              </a:cxn>
                            </a:cxnLst>
                            <a:rect l="0" t="0" r="r" b="b"/>
                            <a:pathLst>
                              <a:path w="4236" h="1194">
                                <a:moveTo>
                                  <a:pt x="0" y="596"/>
                                </a:moveTo>
                                <a:lnTo>
                                  <a:pt x="2117" y="0"/>
                                </a:lnTo>
                                <a:lnTo>
                                  <a:pt x="4235" y="596"/>
                                </a:lnTo>
                                <a:lnTo>
                                  <a:pt x="2117" y="1193"/>
                                </a:lnTo>
                                <a:lnTo>
                                  <a:pt x="0" y="596"/>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50"/>
                        <wps:cNvCnPr>
                          <a:cxnSpLocks noChangeShapeType="1"/>
                        </wps:cNvCnPr>
                        <wps:spPr bwMode="auto">
                          <a:xfrm>
                            <a:off x="5868" y="2744"/>
                            <a:ext cx="897" cy="0"/>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 name="docshape3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668" y="2681"/>
                            <a:ext cx="124" cy="127"/>
                          </a:xfrm>
                          <a:prstGeom prst="rect">
                            <a:avLst/>
                          </a:prstGeom>
                          <a:noFill/>
                          <a:extLst>
                            <a:ext uri="{909E8E84-426E-40DD-AFC4-6F175D3DCCD1}">
                              <a14:hiddenFill xmlns:a14="http://schemas.microsoft.com/office/drawing/2010/main">
                                <a:solidFill>
                                  <a:srgbClr val="FFFFFF"/>
                                </a:solidFill>
                              </a14:hiddenFill>
                            </a:ext>
                          </a:extLst>
                        </pic:spPr>
                      </pic:pic>
                      <wps:wsp>
                        <wps:cNvPr id="53" name="Line 52"/>
                        <wps:cNvCnPr>
                          <a:cxnSpLocks noChangeShapeType="1"/>
                        </wps:cNvCnPr>
                        <wps:spPr bwMode="auto">
                          <a:xfrm>
                            <a:off x="3750" y="1994"/>
                            <a:ext cx="0" cy="126"/>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54" name="docshape375"/>
                        <wps:cNvSpPr>
                          <a:spLocks/>
                        </wps:cNvSpPr>
                        <wps:spPr bwMode="auto">
                          <a:xfrm>
                            <a:off x="3687" y="2023"/>
                            <a:ext cx="127" cy="124"/>
                          </a:xfrm>
                          <a:custGeom>
                            <a:avLst/>
                            <a:gdLst>
                              <a:gd name="T0" fmla="+- 0 3798 3687"/>
                              <a:gd name="T1" fmla="*/ T0 w 127"/>
                              <a:gd name="T2" fmla="+- 0 2023 2023"/>
                              <a:gd name="T3" fmla="*/ 2023 h 124"/>
                              <a:gd name="T4" fmla="+- 0 3790 3687"/>
                              <a:gd name="T5" fmla="*/ T4 w 127"/>
                              <a:gd name="T6" fmla="+- 0 2025 2023"/>
                              <a:gd name="T7" fmla="*/ 2025 h 124"/>
                              <a:gd name="T8" fmla="+- 0 3750 3687"/>
                              <a:gd name="T9" fmla="*/ T8 w 127"/>
                              <a:gd name="T10" fmla="+- 0 2093 2023"/>
                              <a:gd name="T11" fmla="*/ 2093 h 124"/>
                              <a:gd name="T12" fmla="+- 0 3711 3687"/>
                              <a:gd name="T13" fmla="*/ T12 w 127"/>
                              <a:gd name="T14" fmla="+- 0 2025 2023"/>
                              <a:gd name="T15" fmla="*/ 2025 h 124"/>
                              <a:gd name="T16" fmla="+- 0 3702 3687"/>
                              <a:gd name="T17" fmla="*/ T16 w 127"/>
                              <a:gd name="T18" fmla="+- 0 2023 2023"/>
                              <a:gd name="T19" fmla="*/ 2023 h 124"/>
                              <a:gd name="T20" fmla="+- 0 3689 3687"/>
                              <a:gd name="T21" fmla="*/ T20 w 127"/>
                              <a:gd name="T22" fmla="+- 0 2031 2023"/>
                              <a:gd name="T23" fmla="*/ 2031 h 124"/>
                              <a:gd name="T24" fmla="+- 0 3687 3687"/>
                              <a:gd name="T25" fmla="*/ T24 w 127"/>
                              <a:gd name="T26" fmla="+- 0 2039 2023"/>
                              <a:gd name="T27" fmla="*/ 2039 h 124"/>
                              <a:gd name="T28" fmla="+- 0 3750 3687"/>
                              <a:gd name="T29" fmla="*/ T28 w 127"/>
                              <a:gd name="T30" fmla="+- 0 2147 2023"/>
                              <a:gd name="T31" fmla="*/ 2147 h 124"/>
                              <a:gd name="T32" fmla="+- 0 3813 3687"/>
                              <a:gd name="T33" fmla="*/ T32 w 127"/>
                              <a:gd name="T34" fmla="+- 0 2039 2023"/>
                              <a:gd name="T35" fmla="*/ 2039 h 124"/>
                              <a:gd name="T36" fmla="+- 0 3811 3687"/>
                              <a:gd name="T37" fmla="*/ T36 w 127"/>
                              <a:gd name="T38" fmla="+- 0 2031 2023"/>
                              <a:gd name="T39" fmla="*/ 2031 h 124"/>
                              <a:gd name="T40" fmla="+- 0 3798 3687"/>
                              <a:gd name="T41" fmla="*/ T40 w 127"/>
                              <a:gd name="T42" fmla="+- 0 2023 2023"/>
                              <a:gd name="T43" fmla="*/ 202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4">
                                <a:moveTo>
                                  <a:pt x="111" y="0"/>
                                </a:moveTo>
                                <a:lnTo>
                                  <a:pt x="103" y="2"/>
                                </a:lnTo>
                                <a:lnTo>
                                  <a:pt x="63" y="70"/>
                                </a:lnTo>
                                <a:lnTo>
                                  <a:pt x="24" y="2"/>
                                </a:lnTo>
                                <a:lnTo>
                                  <a:pt x="15" y="0"/>
                                </a:lnTo>
                                <a:lnTo>
                                  <a:pt x="2" y="8"/>
                                </a:lnTo>
                                <a:lnTo>
                                  <a:pt x="0" y="16"/>
                                </a:lnTo>
                                <a:lnTo>
                                  <a:pt x="63" y="124"/>
                                </a:lnTo>
                                <a:lnTo>
                                  <a:pt x="126" y="16"/>
                                </a:lnTo>
                                <a:lnTo>
                                  <a:pt x="124" y="8"/>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376"/>
                        <wps:cNvSpPr>
                          <a:spLocks/>
                        </wps:cNvSpPr>
                        <wps:spPr bwMode="auto">
                          <a:xfrm>
                            <a:off x="2056" y="3524"/>
                            <a:ext cx="3389" cy="925"/>
                          </a:xfrm>
                          <a:custGeom>
                            <a:avLst/>
                            <a:gdLst>
                              <a:gd name="T0" fmla="+- 0 3750 2056"/>
                              <a:gd name="T1" fmla="*/ T0 w 3389"/>
                              <a:gd name="T2" fmla="+- 0 3524 3524"/>
                              <a:gd name="T3" fmla="*/ 3524 h 925"/>
                              <a:gd name="T4" fmla="+- 0 2056 2056"/>
                              <a:gd name="T5" fmla="*/ T4 w 3389"/>
                              <a:gd name="T6" fmla="+- 0 3986 3524"/>
                              <a:gd name="T7" fmla="*/ 3986 h 925"/>
                              <a:gd name="T8" fmla="+- 0 3750 2056"/>
                              <a:gd name="T9" fmla="*/ T8 w 3389"/>
                              <a:gd name="T10" fmla="+- 0 4448 3524"/>
                              <a:gd name="T11" fmla="*/ 4448 h 925"/>
                              <a:gd name="T12" fmla="+- 0 5444 2056"/>
                              <a:gd name="T13" fmla="*/ T12 w 3389"/>
                              <a:gd name="T14" fmla="+- 0 3986 3524"/>
                              <a:gd name="T15" fmla="*/ 3986 h 925"/>
                              <a:gd name="T16" fmla="+- 0 3750 2056"/>
                              <a:gd name="T17" fmla="*/ T16 w 3389"/>
                              <a:gd name="T18" fmla="+- 0 3524 3524"/>
                              <a:gd name="T19" fmla="*/ 3524 h 925"/>
                            </a:gdLst>
                            <a:ahLst/>
                            <a:cxnLst>
                              <a:cxn ang="0">
                                <a:pos x="T1" y="T3"/>
                              </a:cxn>
                              <a:cxn ang="0">
                                <a:pos x="T5" y="T7"/>
                              </a:cxn>
                              <a:cxn ang="0">
                                <a:pos x="T9" y="T11"/>
                              </a:cxn>
                              <a:cxn ang="0">
                                <a:pos x="T13" y="T15"/>
                              </a:cxn>
                              <a:cxn ang="0">
                                <a:pos x="T17" y="T19"/>
                              </a:cxn>
                            </a:cxnLst>
                            <a:rect l="0" t="0" r="r" b="b"/>
                            <a:pathLst>
                              <a:path w="3389" h="925">
                                <a:moveTo>
                                  <a:pt x="1694" y="0"/>
                                </a:moveTo>
                                <a:lnTo>
                                  <a:pt x="0" y="462"/>
                                </a:lnTo>
                                <a:lnTo>
                                  <a:pt x="1694" y="924"/>
                                </a:lnTo>
                                <a:lnTo>
                                  <a:pt x="3388" y="462"/>
                                </a:lnTo>
                                <a:lnTo>
                                  <a:pt x="1694"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377"/>
                        <wps:cNvSpPr>
                          <a:spLocks/>
                        </wps:cNvSpPr>
                        <wps:spPr bwMode="auto">
                          <a:xfrm>
                            <a:off x="2056" y="3524"/>
                            <a:ext cx="3389" cy="925"/>
                          </a:xfrm>
                          <a:custGeom>
                            <a:avLst/>
                            <a:gdLst>
                              <a:gd name="T0" fmla="+- 0 2056 2056"/>
                              <a:gd name="T1" fmla="*/ T0 w 3389"/>
                              <a:gd name="T2" fmla="+- 0 3986 3524"/>
                              <a:gd name="T3" fmla="*/ 3986 h 925"/>
                              <a:gd name="T4" fmla="+- 0 3750 2056"/>
                              <a:gd name="T5" fmla="*/ T4 w 3389"/>
                              <a:gd name="T6" fmla="+- 0 3524 3524"/>
                              <a:gd name="T7" fmla="*/ 3524 h 925"/>
                              <a:gd name="T8" fmla="+- 0 5444 2056"/>
                              <a:gd name="T9" fmla="*/ T8 w 3389"/>
                              <a:gd name="T10" fmla="+- 0 3986 3524"/>
                              <a:gd name="T11" fmla="*/ 3986 h 925"/>
                              <a:gd name="T12" fmla="+- 0 3750 2056"/>
                              <a:gd name="T13" fmla="*/ T12 w 3389"/>
                              <a:gd name="T14" fmla="+- 0 4448 3524"/>
                              <a:gd name="T15" fmla="*/ 4448 h 925"/>
                              <a:gd name="T16" fmla="+- 0 2056 2056"/>
                              <a:gd name="T17" fmla="*/ T16 w 3389"/>
                              <a:gd name="T18" fmla="+- 0 3986 3524"/>
                              <a:gd name="T19" fmla="*/ 3986 h 925"/>
                            </a:gdLst>
                            <a:ahLst/>
                            <a:cxnLst>
                              <a:cxn ang="0">
                                <a:pos x="T1" y="T3"/>
                              </a:cxn>
                              <a:cxn ang="0">
                                <a:pos x="T5" y="T7"/>
                              </a:cxn>
                              <a:cxn ang="0">
                                <a:pos x="T9" y="T11"/>
                              </a:cxn>
                              <a:cxn ang="0">
                                <a:pos x="T13" y="T15"/>
                              </a:cxn>
                              <a:cxn ang="0">
                                <a:pos x="T17" y="T19"/>
                              </a:cxn>
                            </a:cxnLst>
                            <a:rect l="0" t="0" r="r" b="b"/>
                            <a:pathLst>
                              <a:path w="3389" h="925">
                                <a:moveTo>
                                  <a:pt x="0" y="462"/>
                                </a:moveTo>
                                <a:lnTo>
                                  <a:pt x="1694" y="0"/>
                                </a:lnTo>
                                <a:lnTo>
                                  <a:pt x="3388" y="462"/>
                                </a:lnTo>
                                <a:lnTo>
                                  <a:pt x="1694" y="924"/>
                                </a:lnTo>
                                <a:lnTo>
                                  <a:pt x="0" y="462"/>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docshape378"/>
                        <wps:cNvSpPr>
                          <a:spLocks noChangeArrowheads="1"/>
                        </wps:cNvSpPr>
                        <wps:spPr bwMode="auto">
                          <a:xfrm>
                            <a:off x="6791" y="3764"/>
                            <a:ext cx="3521" cy="1618"/>
                          </a:xfrm>
                          <a:prstGeom prst="rect">
                            <a:avLst/>
                          </a:prstGeom>
                          <a:solidFill>
                            <a:srgbClr val="5F94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docshape379"/>
                        <wps:cNvSpPr>
                          <a:spLocks noChangeArrowheads="1"/>
                        </wps:cNvSpPr>
                        <wps:spPr bwMode="auto">
                          <a:xfrm>
                            <a:off x="6791" y="3744"/>
                            <a:ext cx="3521" cy="40"/>
                          </a:xfrm>
                          <a:prstGeom prst="rect">
                            <a:avLst/>
                          </a:prstGeom>
                          <a:solidFill>
                            <a:srgbClr val="467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docshape380"/>
                        <wps:cNvSpPr>
                          <a:spLocks/>
                        </wps:cNvSpPr>
                        <wps:spPr bwMode="auto">
                          <a:xfrm>
                            <a:off x="6791" y="3764"/>
                            <a:ext cx="3521" cy="1618"/>
                          </a:xfrm>
                          <a:custGeom>
                            <a:avLst/>
                            <a:gdLst>
                              <a:gd name="T0" fmla="+- 0 10313 6792"/>
                              <a:gd name="T1" fmla="*/ T0 w 3521"/>
                              <a:gd name="T2" fmla="+- 0 5382 3765"/>
                              <a:gd name="T3" fmla="*/ 5382 h 1618"/>
                              <a:gd name="T4" fmla="+- 0 6792 6792"/>
                              <a:gd name="T5" fmla="*/ T4 w 3521"/>
                              <a:gd name="T6" fmla="+- 0 5382 3765"/>
                              <a:gd name="T7" fmla="*/ 5382 h 1618"/>
                              <a:gd name="T8" fmla="+- 0 6792 6792"/>
                              <a:gd name="T9" fmla="*/ T8 w 3521"/>
                              <a:gd name="T10" fmla="+- 0 3765 3765"/>
                              <a:gd name="T11" fmla="*/ 3765 h 1618"/>
                            </a:gdLst>
                            <a:ahLst/>
                            <a:cxnLst>
                              <a:cxn ang="0">
                                <a:pos x="T1" y="T3"/>
                              </a:cxn>
                              <a:cxn ang="0">
                                <a:pos x="T5" y="T7"/>
                              </a:cxn>
                              <a:cxn ang="0">
                                <a:pos x="T9" y="T11"/>
                              </a:cxn>
                            </a:cxnLst>
                            <a:rect l="0" t="0" r="r" b="b"/>
                            <a:pathLst>
                              <a:path w="3521" h="1618">
                                <a:moveTo>
                                  <a:pt x="3521" y="1617"/>
                                </a:moveTo>
                                <a:lnTo>
                                  <a:pt x="0" y="1617"/>
                                </a:lnTo>
                                <a:lnTo>
                                  <a:pt x="0" y="0"/>
                                </a:lnTo>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59"/>
                        <wps:cNvCnPr>
                          <a:cxnSpLocks noChangeShapeType="1"/>
                        </wps:cNvCnPr>
                        <wps:spPr bwMode="auto">
                          <a:xfrm>
                            <a:off x="5444" y="3986"/>
                            <a:ext cx="1323" cy="501"/>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docshape3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659" y="4398"/>
                            <a:ext cx="133" cy="119"/>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382"/>
                        <wps:cNvSpPr>
                          <a:spLocks/>
                        </wps:cNvSpPr>
                        <wps:spPr bwMode="auto">
                          <a:xfrm>
                            <a:off x="2051" y="4611"/>
                            <a:ext cx="3389" cy="771"/>
                          </a:xfrm>
                          <a:custGeom>
                            <a:avLst/>
                            <a:gdLst>
                              <a:gd name="T0" fmla="+- 0 3746 2052"/>
                              <a:gd name="T1" fmla="*/ T0 w 3389"/>
                              <a:gd name="T2" fmla="+- 0 4612 4612"/>
                              <a:gd name="T3" fmla="*/ 4612 h 771"/>
                              <a:gd name="T4" fmla="+- 0 2052 2052"/>
                              <a:gd name="T5" fmla="*/ T4 w 3389"/>
                              <a:gd name="T6" fmla="+- 0 4997 4612"/>
                              <a:gd name="T7" fmla="*/ 4997 h 771"/>
                              <a:gd name="T8" fmla="+- 0 3746 2052"/>
                              <a:gd name="T9" fmla="*/ T8 w 3389"/>
                              <a:gd name="T10" fmla="+- 0 5382 4612"/>
                              <a:gd name="T11" fmla="*/ 5382 h 771"/>
                              <a:gd name="T12" fmla="+- 0 5440 2052"/>
                              <a:gd name="T13" fmla="*/ T12 w 3389"/>
                              <a:gd name="T14" fmla="+- 0 4997 4612"/>
                              <a:gd name="T15" fmla="*/ 4997 h 771"/>
                              <a:gd name="T16" fmla="+- 0 3746 2052"/>
                              <a:gd name="T17" fmla="*/ T16 w 3389"/>
                              <a:gd name="T18" fmla="+- 0 4612 4612"/>
                              <a:gd name="T19" fmla="*/ 4612 h 771"/>
                            </a:gdLst>
                            <a:ahLst/>
                            <a:cxnLst>
                              <a:cxn ang="0">
                                <a:pos x="T1" y="T3"/>
                              </a:cxn>
                              <a:cxn ang="0">
                                <a:pos x="T5" y="T7"/>
                              </a:cxn>
                              <a:cxn ang="0">
                                <a:pos x="T9" y="T11"/>
                              </a:cxn>
                              <a:cxn ang="0">
                                <a:pos x="T13" y="T15"/>
                              </a:cxn>
                              <a:cxn ang="0">
                                <a:pos x="T17" y="T19"/>
                              </a:cxn>
                            </a:cxnLst>
                            <a:rect l="0" t="0" r="r" b="b"/>
                            <a:pathLst>
                              <a:path w="3389" h="771">
                                <a:moveTo>
                                  <a:pt x="1694" y="0"/>
                                </a:moveTo>
                                <a:lnTo>
                                  <a:pt x="0" y="385"/>
                                </a:lnTo>
                                <a:lnTo>
                                  <a:pt x="1694" y="770"/>
                                </a:lnTo>
                                <a:lnTo>
                                  <a:pt x="3388" y="385"/>
                                </a:lnTo>
                                <a:lnTo>
                                  <a:pt x="1694"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383"/>
                        <wps:cNvSpPr>
                          <a:spLocks/>
                        </wps:cNvSpPr>
                        <wps:spPr bwMode="auto">
                          <a:xfrm>
                            <a:off x="2051" y="4611"/>
                            <a:ext cx="3389" cy="771"/>
                          </a:xfrm>
                          <a:custGeom>
                            <a:avLst/>
                            <a:gdLst>
                              <a:gd name="T0" fmla="+- 0 2052 2052"/>
                              <a:gd name="T1" fmla="*/ T0 w 3389"/>
                              <a:gd name="T2" fmla="+- 0 4997 4612"/>
                              <a:gd name="T3" fmla="*/ 4997 h 771"/>
                              <a:gd name="T4" fmla="+- 0 3746 2052"/>
                              <a:gd name="T5" fmla="*/ T4 w 3389"/>
                              <a:gd name="T6" fmla="+- 0 4612 4612"/>
                              <a:gd name="T7" fmla="*/ 4612 h 771"/>
                              <a:gd name="T8" fmla="+- 0 5440 2052"/>
                              <a:gd name="T9" fmla="*/ T8 w 3389"/>
                              <a:gd name="T10" fmla="+- 0 4997 4612"/>
                              <a:gd name="T11" fmla="*/ 4997 h 771"/>
                              <a:gd name="T12" fmla="+- 0 3746 2052"/>
                              <a:gd name="T13" fmla="*/ T12 w 3389"/>
                              <a:gd name="T14" fmla="+- 0 5382 4612"/>
                              <a:gd name="T15" fmla="*/ 5382 h 771"/>
                              <a:gd name="T16" fmla="+- 0 2052 2052"/>
                              <a:gd name="T17" fmla="*/ T16 w 3389"/>
                              <a:gd name="T18" fmla="+- 0 4997 4612"/>
                              <a:gd name="T19" fmla="*/ 4997 h 771"/>
                            </a:gdLst>
                            <a:ahLst/>
                            <a:cxnLst>
                              <a:cxn ang="0">
                                <a:pos x="T1" y="T3"/>
                              </a:cxn>
                              <a:cxn ang="0">
                                <a:pos x="T5" y="T7"/>
                              </a:cxn>
                              <a:cxn ang="0">
                                <a:pos x="T9" y="T11"/>
                              </a:cxn>
                              <a:cxn ang="0">
                                <a:pos x="T13" y="T15"/>
                              </a:cxn>
                              <a:cxn ang="0">
                                <a:pos x="T17" y="T19"/>
                              </a:cxn>
                            </a:cxnLst>
                            <a:rect l="0" t="0" r="r" b="b"/>
                            <a:pathLst>
                              <a:path w="3389" h="771">
                                <a:moveTo>
                                  <a:pt x="0" y="385"/>
                                </a:moveTo>
                                <a:lnTo>
                                  <a:pt x="1694" y="0"/>
                                </a:lnTo>
                                <a:lnTo>
                                  <a:pt x="3388" y="385"/>
                                </a:lnTo>
                                <a:lnTo>
                                  <a:pt x="1694" y="770"/>
                                </a:lnTo>
                                <a:lnTo>
                                  <a:pt x="0" y="385"/>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63"/>
                        <wps:cNvCnPr>
                          <a:cxnSpLocks noChangeShapeType="1"/>
                        </wps:cNvCnPr>
                        <wps:spPr bwMode="auto">
                          <a:xfrm>
                            <a:off x="3750" y="3341"/>
                            <a:ext cx="0" cy="156"/>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65" name="docshape384"/>
                        <wps:cNvSpPr>
                          <a:spLocks/>
                        </wps:cNvSpPr>
                        <wps:spPr bwMode="auto">
                          <a:xfrm>
                            <a:off x="3687" y="3399"/>
                            <a:ext cx="127" cy="124"/>
                          </a:xfrm>
                          <a:custGeom>
                            <a:avLst/>
                            <a:gdLst>
                              <a:gd name="T0" fmla="+- 0 3798 3687"/>
                              <a:gd name="T1" fmla="*/ T0 w 127"/>
                              <a:gd name="T2" fmla="+- 0 3400 3400"/>
                              <a:gd name="T3" fmla="*/ 3400 h 124"/>
                              <a:gd name="T4" fmla="+- 0 3790 3687"/>
                              <a:gd name="T5" fmla="*/ T4 w 127"/>
                              <a:gd name="T6" fmla="+- 0 3402 3400"/>
                              <a:gd name="T7" fmla="*/ 3402 h 124"/>
                              <a:gd name="T8" fmla="+- 0 3750 3687"/>
                              <a:gd name="T9" fmla="*/ T8 w 127"/>
                              <a:gd name="T10" fmla="+- 0 3470 3400"/>
                              <a:gd name="T11" fmla="*/ 3470 h 124"/>
                              <a:gd name="T12" fmla="+- 0 3711 3687"/>
                              <a:gd name="T13" fmla="*/ T12 w 127"/>
                              <a:gd name="T14" fmla="+- 0 3402 3400"/>
                              <a:gd name="T15" fmla="*/ 3402 h 124"/>
                              <a:gd name="T16" fmla="+- 0 3702 3687"/>
                              <a:gd name="T17" fmla="*/ T16 w 127"/>
                              <a:gd name="T18" fmla="+- 0 3400 3400"/>
                              <a:gd name="T19" fmla="*/ 3400 h 124"/>
                              <a:gd name="T20" fmla="+- 0 3689 3687"/>
                              <a:gd name="T21" fmla="*/ T20 w 127"/>
                              <a:gd name="T22" fmla="+- 0 3407 3400"/>
                              <a:gd name="T23" fmla="*/ 3407 h 124"/>
                              <a:gd name="T24" fmla="+- 0 3687 3687"/>
                              <a:gd name="T25" fmla="*/ T24 w 127"/>
                              <a:gd name="T26" fmla="+- 0 3416 3400"/>
                              <a:gd name="T27" fmla="*/ 3416 h 124"/>
                              <a:gd name="T28" fmla="+- 0 3750 3687"/>
                              <a:gd name="T29" fmla="*/ T28 w 127"/>
                              <a:gd name="T30" fmla="+- 0 3524 3400"/>
                              <a:gd name="T31" fmla="*/ 3524 h 124"/>
                              <a:gd name="T32" fmla="+- 0 3813 3687"/>
                              <a:gd name="T33" fmla="*/ T32 w 127"/>
                              <a:gd name="T34" fmla="+- 0 3416 3400"/>
                              <a:gd name="T35" fmla="*/ 3416 h 124"/>
                              <a:gd name="T36" fmla="+- 0 3811 3687"/>
                              <a:gd name="T37" fmla="*/ T36 w 127"/>
                              <a:gd name="T38" fmla="+- 0 3407 3400"/>
                              <a:gd name="T39" fmla="*/ 3407 h 124"/>
                              <a:gd name="T40" fmla="+- 0 3798 3687"/>
                              <a:gd name="T41" fmla="*/ T40 w 127"/>
                              <a:gd name="T42" fmla="+- 0 3400 3400"/>
                              <a:gd name="T43" fmla="*/ 340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4">
                                <a:moveTo>
                                  <a:pt x="111" y="0"/>
                                </a:moveTo>
                                <a:lnTo>
                                  <a:pt x="103" y="2"/>
                                </a:lnTo>
                                <a:lnTo>
                                  <a:pt x="63" y="70"/>
                                </a:lnTo>
                                <a:lnTo>
                                  <a:pt x="24" y="2"/>
                                </a:lnTo>
                                <a:lnTo>
                                  <a:pt x="15" y="0"/>
                                </a:lnTo>
                                <a:lnTo>
                                  <a:pt x="2" y="7"/>
                                </a:lnTo>
                                <a:lnTo>
                                  <a:pt x="0" y="16"/>
                                </a:lnTo>
                                <a:lnTo>
                                  <a:pt x="63" y="124"/>
                                </a:lnTo>
                                <a:lnTo>
                                  <a:pt x="126" y="16"/>
                                </a:lnTo>
                                <a:lnTo>
                                  <a:pt x="124" y="7"/>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65"/>
                        <wps:cNvCnPr>
                          <a:cxnSpLocks noChangeShapeType="1"/>
                        </wps:cNvCnPr>
                        <wps:spPr bwMode="auto">
                          <a:xfrm>
                            <a:off x="3750" y="4448"/>
                            <a:ext cx="0" cy="137"/>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67" name="docshape385"/>
                        <wps:cNvSpPr>
                          <a:spLocks/>
                        </wps:cNvSpPr>
                        <wps:spPr bwMode="auto">
                          <a:xfrm>
                            <a:off x="3685" y="4486"/>
                            <a:ext cx="127" cy="126"/>
                          </a:xfrm>
                          <a:custGeom>
                            <a:avLst/>
                            <a:gdLst>
                              <a:gd name="T0" fmla="+- 0 3701 3686"/>
                              <a:gd name="T1" fmla="*/ T0 w 127"/>
                              <a:gd name="T2" fmla="+- 0 4486 4486"/>
                              <a:gd name="T3" fmla="*/ 4486 h 126"/>
                              <a:gd name="T4" fmla="+- 0 3688 3686"/>
                              <a:gd name="T5" fmla="*/ T4 w 127"/>
                              <a:gd name="T6" fmla="+- 0 4494 4486"/>
                              <a:gd name="T7" fmla="*/ 4494 h 126"/>
                              <a:gd name="T8" fmla="+- 0 3686 3686"/>
                              <a:gd name="T9" fmla="*/ T8 w 127"/>
                              <a:gd name="T10" fmla="+- 0 4502 4486"/>
                              <a:gd name="T11" fmla="*/ 4502 h 126"/>
                              <a:gd name="T12" fmla="+- 0 3746 3686"/>
                              <a:gd name="T13" fmla="*/ T12 w 127"/>
                              <a:gd name="T14" fmla="+- 0 4612 4486"/>
                              <a:gd name="T15" fmla="*/ 4612 h 126"/>
                              <a:gd name="T16" fmla="+- 0 3812 3686"/>
                              <a:gd name="T17" fmla="*/ T16 w 127"/>
                              <a:gd name="T18" fmla="+- 0 4505 4486"/>
                              <a:gd name="T19" fmla="*/ 4505 h 126"/>
                              <a:gd name="T20" fmla="+- 0 3810 3686"/>
                              <a:gd name="T21" fmla="*/ T20 w 127"/>
                              <a:gd name="T22" fmla="+- 0 4497 4486"/>
                              <a:gd name="T23" fmla="*/ 4497 h 126"/>
                              <a:gd name="T24" fmla="+- 0 3797 3686"/>
                              <a:gd name="T25" fmla="*/ T24 w 127"/>
                              <a:gd name="T26" fmla="+- 0 4489 4486"/>
                              <a:gd name="T27" fmla="*/ 4489 h 126"/>
                              <a:gd name="T28" fmla="+- 0 3789 3686"/>
                              <a:gd name="T29" fmla="*/ T28 w 127"/>
                              <a:gd name="T30" fmla="+- 0 4491 4486"/>
                              <a:gd name="T31" fmla="*/ 4491 h 126"/>
                              <a:gd name="T32" fmla="+- 0 3747 3686"/>
                              <a:gd name="T33" fmla="*/ T32 w 127"/>
                              <a:gd name="T34" fmla="+- 0 4558 4486"/>
                              <a:gd name="T35" fmla="*/ 4558 h 126"/>
                              <a:gd name="T36" fmla="+- 0 3710 3686"/>
                              <a:gd name="T37" fmla="*/ T36 w 127"/>
                              <a:gd name="T38" fmla="+- 0 4489 4486"/>
                              <a:gd name="T39" fmla="*/ 4489 h 126"/>
                              <a:gd name="T40" fmla="+- 0 3701 3686"/>
                              <a:gd name="T41" fmla="*/ T40 w 127"/>
                              <a:gd name="T42" fmla="+- 0 4486 4486"/>
                              <a:gd name="T43" fmla="*/ 448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6">
                                <a:moveTo>
                                  <a:pt x="15" y="0"/>
                                </a:moveTo>
                                <a:lnTo>
                                  <a:pt x="2" y="8"/>
                                </a:lnTo>
                                <a:lnTo>
                                  <a:pt x="0" y="16"/>
                                </a:lnTo>
                                <a:lnTo>
                                  <a:pt x="60" y="126"/>
                                </a:lnTo>
                                <a:lnTo>
                                  <a:pt x="126" y="19"/>
                                </a:lnTo>
                                <a:lnTo>
                                  <a:pt x="124" y="11"/>
                                </a:lnTo>
                                <a:lnTo>
                                  <a:pt x="111" y="3"/>
                                </a:lnTo>
                                <a:lnTo>
                                  <a:pt x="103" y="5"/>
                                </a:lnTo>
                                <a:lnTo>
                                  <a:pt x="61" y="72"/>
                                </a:lnTo>
                                <a:lnTo>
                                  <a:pt x="24" y="3"/>
                                </a:lnTo>
                                <a:lnTo>
                                  <a:pt x="15"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Line 67"/>
                        <wps:cNvCnPr>
                          <a:cxnSpLocks noChangeShapeType="1"/>
                        </wps:cNvCnPr>
                        <wps:spPr bwMode="auto">
                          <a:xfrm>
                            <a:off x="3746" y="5382"/>
                            <a:ext cx="4" cy="281"/>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69" name="docshape386"/>
                        <wps:cNvSpPr>
                          <a:spLocks/>
                        </wps:cNvSpPr>
                        <wps:spPr bwMode="auto">
                          <a:xfrm>
                            <a:off x="3685" y="5565"/>
                            <a:ext cx="127" cy="125"/>
                          </a:xfrm>
                          <a:custGeom>
                            <a:avLst/>
                            <a:gdLst>
                              <a:gd name="T0" fmla="+- 0 3796 3685"/>
                              <a:gd name="T1" fmla="*/ T0 w 127"/>
                              <a:gd name="T2" fmla="+- 0 5565 5565"/>
                              <a:gd name="T3" fmla="*/ 5565 h 125"/>
                              <a:gd name="T4" fmla="+- 0 3788 3685"/>
                              <a:gd name="T5" fmla="*/ T4 w 127"/>
                              <a:gd name="T6" fmla="+- 0 5568 5565"/>
                              <a:gd name="T7" fmla="*/ 5568 h 125"/>
                              <a:gd name="T8" fmla="+- 0 3749 3685"/>
                              <a:gd name="T9" fmla="*/ T8 w 127"/>
                              <a:gd name="T10" fmla="+- 0 5636 5565"/>
                              <a:gd name="T11" fmla="*/ 5636 h 125"/>
                              <a:gd name="T12" fmla="+- 0 3709 3685"/>
                              <a:gd name="T13" fmla="*/ T12 w 127"/>
                              <a:gd name="T14" fmla="+- 0 5569 5565"/>
                              <a:gd name="T15" fmla="*/ 5569 h 125"/>
                              <a:gd name="T16" fmla="+- 0 3700 3685"/>
                              <a:gd name="T17" fmla="*/ T16 w 127"/>
                              <a:gd name="T18" fmla="+- 0 5567 5565"/>
                              <a:gd name="T19" fmla="*/ 5567 h 125"/>
                              <a:gd name="T20" fmla="+- 0 3688 3685"/>
                              <a:gd name="T21" fmla="*/ T20 w 127"/>
                              <a:gd name="T22" fmla="+- 0 5574 5565"/>
                              <a:gd name="T23" fmla="*/ 5574 h 125"/>
                              <a:gd name="T24" fmla="+- 0 3685 3685"/>
                              <a:gd name="T25" fmla="*/ T24 w 127"/>
                              <a:gd name="T26" fmla="+- 0 5583 5565"/>
                              <a:gd name="T27" fmla="*/ 5583 h 125"/>
                              <a:gd name="T28" fmla="+- 0 3750 3685"/>
                              <a:gd name="T29" fmla="*/ T28 w 127"/>
                              <a:gd name="T30" fmla="+- 0 5690 5565"/>
                              <a:gd name="T31" fmla="*/ 5690 h 125"/>
                              <a:gd name="T32" fmla="+- 0 3812 3685"/>
                              <a:gd name="T33" fmla="*/ T32 w 127"/>
                              <a:gd name="T34" fmla="+- 0 5581 5565"/>
                              <a:gd name="T35" fmla="*/ 5581 h 125"/>
                              <a:gd name="T36" fmla="+- 0 3809 3685"/>
                              <a:gd name="T37" fmla="*/ T36 w 127"/>
                              <a:gd name="T38" fmla="+- 0 5573 5565"/>
                              <a:gd name="T39" fmla="*/ 5573 h 125"/>
                              <a:gd name="T40" fmla="+- 0 3796 3685"/>
                              <a:gd name="T41" fmla="*/ T40 w 127"/>
                              <a:gd name="T42" fmla="+- 0 5565 5565"/>
                              <a:gd name="T43" fmla="*/ 5565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5">
                                <a:moveTo>
                                  <a:pt x="111" y="0"/>
                                </a:moveTo>
                                <a:lnTo>
                                  <a:pt x="103" y="3"/>
                                </a:lnTo>
                                <a:lnTo>
                                  <a:pt x="64" y="71"/>
                                </a:lnTo>
                                <a:lnTo>
                                  <a:pt x="24" y="4"/>
                                </a:lnTo>
                                <a:lnTo>
                                  <a:pt x="15" y="2"/>
                                </a:lnTo>
                                <a:lnTo>
                                  <a:pt x="3" y="9"/>
                                </a:lnTo>
                                <a:lnTo>
                                  <a:pt x="0" y="18"/>
                                </a:lnTo>
                                <a:lnTo>
                                  <a:pt x="65" y="125"/>
                                </a:lnTo>
                                <a:lnTo>
                                  <a:pt x="127" y="16"/>
                                </a:lnTo>
                                <a:lnTo>
                                  <a:pt x="124" y="8"/>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387"/>
                        <wps:cNvSpPr>
                          <a:spLocks/>
                        </wps:cNvSpPr>
                        <wps:spPr bwMode="auto">
                          <a:xfrm>
                            <a:off x="6659" y="4474"/>
                            <a:ext cx="133" cy="120"/>
                          </a:xfrm>
                          <a:custGeom>
                            <a:avLst/>
                            <a:gdLst>
                              <a:gd name="T0" fmla="+- 0 6669 6659"/>
                              <a:gd name="T1" fmla="*/ T0 w 133"/>
                              <a:gd name="T2" fmla="+- 0 4474 4474"/>
                              <a:gd name="T3" fmla="*/ 4474 h 120"/>
                              <a:gd name="T4" fmla="+- 0 6662 6659"/>
                              <a:gd name="T5" fmla="*/ T4 w 133"/>
                              <a:gd name="T6" fmla="+- 0 4479 4474"/>
                              <a:gd name="T7" fmla="*/ 4479 h 120"/>
                              <a:gd name="T8" fmla="+- 0 6659 6659"/>
                              <a:gd name="T9" fmla="*/ T8 w 133"/>
                              <a:gd name="T10" fmla="+- 0 4494 4474"/>
                              <a:gd name="T11" fmla="*/ 4494 h 120"/>
                              <a:gd name="T12" fmla="+- 0 6664 6659"/>
                              <a:gd name="T13" fmla="*/ T12 w 133"/>
                              <a:gd name="T14" fmla="+- 0 4501 4474"/>
                              <a:gd name="T15" fmla="*/ 4501 h 120"/>
                              <a:gd name="T16" fmla="+- 0 6741 6659"/>
                              <a:gd name="T17" fmla="*/ T16 w 133"/>
                              <a:gd name="T18" fmla="+- 0 4515 4474"/>
                              <a:gd name="T19" fmla="*/ 4515 h 120"/>
                              <a:gd name="T20" fmla="+- 0 6692 6659"/>
                              <a:gd name="T21" fmla="*/ T20 w 133"/>
                              <a:gd name="T22" fmla="+- 0 4575 4474"/>
                              <a:gd name="T23" fmla="*/ 4575 h 120"/>
                              <a:gd name="T24" fmla="+- 0 6692 6659"/>
                              <a:gd name="T25" fmla="*/ T24 w 133"/>
                              <a:gd name="T26" fmla="+- 0 4584 4474"/>
                              <a:gd name="T27" fmla="*/ 4584 h 120"/>
                              <a:gd name="T28" fmla="+- 0 6704 6659"/>
                              <a:gd name="T29" fmla="*/ T28 w 133"/>
                              <a:gd name="T30" fmla="+- 0 4593 4474"/>
                              <a:gd name="T31" fmla="*/ 4593 h 120"/>
                              <a:gd name="T32" fmla="+- 0 6712 6659"/>
                              <a:gd name="T33" fmla="*/ T32 w 133"/>
                              <a:gd name="T34" fmla="+- 0 4593 4474"/>
                              <a:gd name="T35" fmla="*/ 4593 h 120"/>
                              <a:gd name="T36" fmla="+- 0 6792 6659"/>
                              <a:gd name="T37" fmla="*/ T36 w 133"/>
                              <a:gd name="T38" fmla="+- 0 4496 4474"/>
                              <a:gd name="T39" fmla="*/ 4496 h 120"/>
                              <a:gd name="T40" fmla="+- 0 6669 6659"/>
                              <a:gd name="T41" fmla="*/ T40 w 133"/>
                              <a:gd name="T42" fmla="+- 0 4474 4474"/>
                              <a:gd name="T43" fmla="*/ 447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3" h="120">
                                <a:moveTo>
                                  <a:pt x="10" y="0"/>
                                </a:moveTo>
                                <a:lnTo>
                                  <a:pt x="3" y="5"/>
                                </a:lnTo>
                                <a:lnTo>
                                  <a:pt x="0" y="20"/>
                                </a:lnTo>
                                <a:lnTo>
                                  <a:pt x="5" y="27"/>
                                </a:lnTo>
                                <a:lnTo>
                                  <a:pt x="82" y="41"/>
                                </a:lnTo>
                                <a:lnTo>
                                  <a:pt x="33" y="101"/>
                                </a:lnTo>
                                <a:lnTo>
                                  <a:pt x="33" y="110"/>
                                </a:lnTo>
                                <a:lnTo>
                                  <a:pt x="45" y="119"/>
                                </a:lnTo>
                                <a:lnTo>
                                  <a:pt x="53" y="119"/>
                                </a:lnTo>
                                <a:lnTo>
                                  <a:pt x="133" y="22"/>
                                </a:lnTo>
                                <a:lnTo>
                                  <a:pt x="10"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388"/>
                        <wps:cNvSpPr>
                          <a:spLocks/>
                        </wps:cNvSpPr>
                        <wps:spPr bwMode="auto">
                          <a:xfrm>
                            <a:off x="6501" y="4433"/>
                            <a:ext cx="269" cy="111"/>
                          </a:xfrm>
                          <a:custGeom>
                            <a:avLst/>
                            <a:gdLst>
                              <a:gd name="T0" fmla="+- 0 6599 6501"/>
                              <a:gd name="T1" fmla="*/ T0 w 269"/>
                              <a:gd name="T2" fmla="+- 0 4521 4433"/>
                              <a:gd name="T3" fmla="*/ 4521 h 111"/>
                              <a:gd name="T4" fmla="+- 0 6555 6501"/>
                              <a:gd name="T5" fmla="*/ T4 w 269"/>
                              <a:gd name="T6" fmla="+- 0 4433 4433"/>
                              <a:gd name="T7" fmla="*/ 4433 h 111"/>
                              <a:gd name="T8" fmla="+- 0 6501 6501"/>
                              <a:gd name="T9" fmla="*/ T8 w 269"/>
                              <a:gd name="T10" fmla="+- 0 4516 4433"/>
                              <a:gd name="T11" fmla="*/ 4516 h 111"/>
                              <a:gd name="T12" fmla="+- 0 6599 6501"/>
                              <a:gd name="T13" fmla="*/ T12 w 269"/>
                              <a:gd name="T14" fmla="+- 0 4521 4433"/>
                              <a:gd name="T15" fmla="*/ 4521 h 111"/>
                              <a:gd name="T16" fmla="+- 0 6769 6501"/>
                              <a:gd name="T17" fmla="*/ T16 w 269"/>
                              <a:gd name="T18" fmla="+- 0 4496 4433"/>
                              <a:gd name="T19" fmla="*/ 4496 h 111"/>
                              <a:gd name="T20" fmla="+- 0 6642 6501"/>
                              <a:gd name="T21" fmla="*/ T20 w 269"/>
                              <a:gd name="T22" fmla="+- 0 4447 4433"/>
                              <a:gd name="T23" fmla="*/ 4447 h 111"/>
                              <a:gd name="T24" fmla="+- 0 6642 6501"/>
                              <a:gd name="T25" fmla="*/ T24 w 269"/>
                              <a:gd name="T26" fmla="+- 0 4544 4433"/>
                              <a:gd name="T27" fmla="*/ 4544 h 111"/>
                              <a:gd name="T28" fmla="+- 0 6769 6501"/>
                              <a:gd name="T29" fmla="*/ T28 w 269"/>
                              <a:gd name="T30" fmla="+- 0 4496 4433"/>
                              <a:gd name="T31" fmla="*/ 4496 h 1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9" h="111">
                                <a:moveTo>
                                  <a:pt x="98" y="88"/>
                                </a:moveTo>
                                <a:lnTo>
                                  <a:pt x="54" y="0"/>
                                </a:lnTo>
                                <a:lnTo>
                                  <a:pt x="0" y="83"/>
                                </a:lnTo>
                                <a:lnTo>
                                  <a:pt x="98" y="88"/>
                                </a:lnTo>
                                <a:close/>
                                <a:moveTo>
                                  <a:pt x="268" y="63"/>
                                </a:moveTo>
                                <a:lnTo>
                                  <a:pt x="141" y="14"/>
                                </a:lnTo>
                                <a:lnTo>
                                  <a:pt x="141" y="111"/>
                                </a:lnTo>
                                <a:lnTo>
                                  <a:pt x="268"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389"/>
                        <wps:cNvSpPr txBox="1">
                          <a:spLocks noChangeArrowheads="1"/>
                        </wps:cNvSpPr>
                        <wps:spPr bwMode="auto">
                          <a:xfrm>
                            <a:off x="2868" y="1340"/>
                            <a:ext cx="1887"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EB97E" w14:textId="2E7DD589" w:rsidR="00FF7C12" w:rsidRPr="008E7515" w:rsidRDefault="00FF7C12" w:rsidP="00770EA6">
                              <w:pPr>
                                <w:spacing w:before="5" w:line="235" w:lineRule="auto"/>
                                <w:ind w:left="153" w:right="280" w:hanging="1"/>
                                <w:jc w:val="center"/>
                                <w:rPr>
                                  <w:color w:val="FFFFFF"/>
                                  <w:spacing w:val="-2"/>
                                  <w:w w:val="110"/>
                                  <w:sz w:val="14"/>
                                  <w:szCs w:val="14"/>
                                  <w:lang w:eastAsia="zh-CN"/>
                                </w:rPr>
                              </w:pPr>
                              <w:r w:rsidRPr="006071C2">
                                <w:rPr>
                                  <w:rFonts w:ascii="SimSun" w:eastAsia="SimSun" w:hAnsi="SimSun" w:cs="SimSun" w:hint="eastAsia"/>
                                  <w:color w:val="FFFFFF"/>
                                  <w:w w:val="110"/>
                                  <w:sz w:val="14"/>
                                  <w:szCs w:val="14"/>
                                  <w:lang w:eastAsia="zh-CN"/>
                                </w:rPr>
                                <w:t>来自</w:t>
                              </w:r>
                              <w:r w:rsidRPr="006071C2">
                                <w:rPr>
                                  <w:color w:val="FFFFFF"/>
                                  <w:w w:val="110"/>
                                  <w:sz w:val="14"/>
                                  <w:szCs w:val="14"/>
                                  <w:lang w:eastAsia="zh-CN"/>
                                </w:rPr>
                                <w:t>NMHS</w:t>
                              </w:r>
                              <w:r w:rsidRPr="006071C2">
                                <w:rPr>
                                  <w:rFonts w:ascii="SimSun" w:eastAsia="SimSun" w:hAnsi="SimSun" w:cs="SimSun" w:hint="eastAsia"/>
                                  <w:color w:val="FFFFFF"/>
                                  <w:w w:val="110"/>
                                  <w:sz w:val="14"/>
                                  <w:szCs w:val="14"/>
                                  <w:lang w:eastAsia="zh-CN"/>
                                </w:rPr>
                                <w:t>或国家机构的申请</w:t>
                              </w:r>
                              <w:r w:rsidRPr="006071C2">
                                <w:rPr>
                                  <w:color w:val="FFFFFF"/>
                                  <w:w w:val="110"/>
                                  <w:sz w:val="14"/>
                                  <w:szCs w:val="14"/>
                                  <w:lang w:eastAsia="zh-CN"/>
                                </w:rPr>
                                <w:t>?</w:t>
                              </w:r>
                            </w:p>
                          </w:txbxContent>
                        </wps:txbx>
                        <wps:bodyPr rot="0" vert="horz" wrap="square" lIns="0" tIns="0" rIns="0" bIns="0" anchor="t" anchorCtr="0" upright="1">
                          <a:noAutofit/>
                        </wps:bodyPr>
                      </wps:wsp>
                      <wps:wsp>
                        <wps:cNvPr id="74" name="docshape390"/>
                        <wps:cNvSpPr txBox="1">
                          <a:spLocks noChangeArrowheads="1"/>
                        </wps:cNvSpPr>
                        <wps:spPr bwMode="auto">
                          <a:xfrm>
                            <a:off x="6088" y="1219"/>
                            <a:ext cx="31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2317" w14:textId="560C5864" w:rsidR="00FF7C12" w:rsidRPr="00BD5B8E" w:rsidRDefault="00FF7C12" w:rsidP="00770EA6">
                              <w:pPr>
                                <w:spacing w:before="3"/>
                                <w:rPr>
                                  <w:rFonts w:ascii="SimSun" w:eastAsia="SimSun" w:hAnsi="SimSun" w:cs="SimSun"/>
                                  <w:sz w:val="16"/>
                                  <w:szCs w:val="16"/>
                                  <w:lang w:eastAsia="zh-CN"/>
                                </w:rPr>
                              </w:pPr>
                              <w:r>
                                <w:rPr>
                                  <w:rFonts w:ascii="SimSun" w:eastAsia="SimSun" w:hAnsi="SimSun" w:cs="SimSun" w:hint="eastAsia"/>
                                  <w:spacing w:val="-5"/>
                                  <w:sz w:val="16"/>
                                  <w:szCs w:val="16"/>
                                  <w:lang w:eastAsia="zh-CN"/>
                                </w:rPr>
                                <w:t>否</w:t>
                              </w:r>
                            </w:p>
                          </w:txbxContent>
                        </wps:txbx>
                        <wps:bodyPr rot="0" vert="horz" wrap="square" lIns="0" tIns="0" rIns="0" bIns="0" anchor="t" anchorCtr="0" upright="1">
                          <a:noAutofit/>
                        </wps:bodyPr>
                      </wps:wsp>
                      <wps:wsp>
                        <wps:cNvPr id="76" name="docshape392"/>
                        <wps:cNvSpPr txBox="1">
                          <a:spLocks noChangeArrowheads="1"/>
                        </wps:cNvSpPr>
                        <wps:spPr bwMode="auto">
                          <a:xfrm>
                            <a:off x="2402" y="5689"/>
                            <a:ext cx="2696" cy="925"/>
                          </a:xfrm>
                          <a:prstGeom prst="rect">
                            <a:avLst/>
                          </a:prstGeom>
                          <a:solidFill>
                            <a:srgbClr val="5F94C8"/>
                          </a:solidFill>
                          <a:ln w="25400">
                            <a:solidFill>
                              <a:srgbClr val="46709C"/>
                            </a:solidFill>
                            <a:miter lim="800000"/>
                            <a:headEnd/>
                            <a:tailEnd/>
                          </a:ln>
                        </wps:spPr>
                        <wps:txbx>
                          <w:txbxContent>
                            <w:p w14:paraId="5F99AD4D" w14:textId="361B24E5" w:rsidR="00FF7C12" w:rsidRPr="00E11837" w:rsidRDefault="00FF7C12" w:rsidP="00E11837">
                              <w:pPr>
                                <w:spacing w:before="6" w:line="235" w:lineRule="auto"/>
                                <w:ind w:left="60" w:right="75"/>
                                <w:jc w:val="center"/>
                                <w:rPr>
                                  <w:rFonts w:ascii="SimSun" w:eastAsia="SimSun" w:hAnsi="SimSun" w:cs="SimSun"/>
                                  <w:color w:val="FFFFFF"/>
                                  <w:w w:val="110"/>
                                  <w:sz w:val="14"/>
                                  <w:szCs w:val="14"/>
                                </w:rPr>
                              </w:pPr>
                            </w:p>
                            <w:p w14:paraId="259A4A9A" w14:textId="2E8AD175" w:rsidR="00FF7C12" w:rsidRPr="00A261B9" w:rsidRDefault="00FF7C12" w:rsidP="00770EA6">
                              <w:pPr>
                                <w:spacing w:before="2" w:line="235" w:lineRule="auto"/>
                                <w:ind w:left="60" w:right="75"/>
                                <w:jc w:val="center"/>
                                <w:rPr>
                                  <w:color w:val="000000"/>
                                  <w:sz w:val="14"/>
                                  <w:szCs w:val="14"/>
                                  <w:lang w:eastAsia="zh-CN"/>
                                </w:rPr>
                              </w:pPr>
                              <w:r w:rsidRPr="00E11837">
                                <w:rPr>
                                  <w:rFonts w:ascii="SimSun" w:eastAsia="SimSun" w:hAnsi="SimSun" w:cs="SimSun" w:hint="eastAsia"/>
                                  <w:color w:val="FFFFFF"/>
                                  <w:w w:val="110"/>
                                  <w:sz w:val="14"/>
                                  <w:szCs w:val="14"/>
                                  <w:lang w:eastAsia="zh-CN"/>
                                </w:rPr>
                                <w:t>建议申请成为制作机构</w:t>
                              </w:r>
                              <w:r w:rsidRPr="00E11837">
                                <w:rPr>
                                  <w:color w:val="FFFFFF"/>
                                  <w:w w:val="110"/>
                                  <w:sz w:val="14"/>
                                  <w:szCs w:val="14"/>
                                  <w:lang w:eastAsia="zh-CN"/>
                                </w:rPr>
                                <w:t>(</w:t>
                              </w:r>
                              <w:r w:rsidRPr="00E11837">
                                <w:rPr>
                                  <w:rFonts w:ascii="SimSun" w:eastAsia="SimSun" w:hAnsi="SimSun" w:cs="SimSun" w:hint="eastAsia"/>
                                  <w:color w:val="FFFFFF"/>
                                  <w:w w:val="110"/>
                                  <w:sz w:val="14"/>
                                  <w:szCs w:val="14"/>
                                  <w:lang w:eastAsia="zh-CN"/>
                                </w:rPr>
                                <w:t>若拒绝建议，则启动辅助决策流程</w:t>
                              </w:r>
                              <w:r w:rsidRPr="00E11837">
                                <w:rPr>
                                  <w:color w:val="FFFFFF"/>
                                  <w:w w:val="110"/>
                                  <w:sz w:val="14"/>
                                  <w:szCs w:val="14"/>
                                  <w:lang w:eastAsia="zh-CN"/>
                                </w:rPr>
                                <w:t>)</w:t>
                              </w:r>
                            </w:p>
                          </w:txbxContent>
                        </wps:txbx>
                        <wps:bodyPr rot="0" vert="horz" wrap="square" lIns="0" tIns="0" rIns="0" bIns="0" anchor="t" anchorCtr="0" upright="1">
                          <a:noAutofit/>
                        </wps:bodyPr>
                      </wps:wsp>
                      <wps:wsp>
                        <wps:cNvPr id="77" name="docshape393"/>
                        <wps:cNvSpPr txBox="1">
                          <a:spLocks noChangeArrowheads="1"/>
                        </wps:cNvSpPr>
                        <wps:spPr bwMode="auto">
                          <a:xfrm>
                            <a:off x="6770" y="1256"/>
                            <a:ext cx="2040" cy="551"/>
                          </a:xfrm>
                          <a:prstGeom prst="rect">
                            <a:avLst/>
                          </a:prstGeom>
                          <a:solidFill>
                            <a:srgbClr val="5F94C8"/>
                          </a:solidFill>
                          <a:ln w="25400">
                            <a:solidFill>
                              <a:srgbClr val="46709C"/>
                            </a:solidFill>
                            <a:miter lim="800000"/>
                            <a:headEnd/>
                            <a:tailEnd/>
                          </a:ln>
                        </wps:spPr>
                        <wps:txbx>
                          <w:txbxContent>
                            <w:p w14:paraId="6C9FF811" w14:textId="03294389" w:rsidR="00FF7C12" w:rsidRPr="0079312B" w:rsidRDefault="00FF7C12" w:rsidP="00770EA6">
                              <w:pPr>
                                <w:spacing w:before="141"/>
                                <w:ind w:left="137"/>
                                <w:rPr>
                                  <w:color w:val="000000"/>
                                  <w:sz w:val="16"/>
                                  <w:szCs w:val="16"/>
                                </w:rPr>
                              </w:pPr>
                              <w:r w:rsidRPr="00BD5B8E">
                                <w:rPr>
                                  <w:rFonts w:ascii="SimSun" w:eastAsia="SimSun" w:hAnsi="SimSun" w:cs="SimSun" w:hint="eastAsia"/>
                                  <w:color w:val="FFFFFF"/>
                                  <w:w w:val="105"/>
                                  <w:sz w:val="16"/>
                                  <w:szCs w:val="16"/>
                                </w:rPr>
                                <w:t>拒绝申请</w:t>
                              </w:r>
                            </w:p>
                          </w:txbxContent>
                        </wps:txbx>
                        <wps:bodyPr rot="0" vert="horz" wrap="square" lIns="0" tIns="0" rIns="0" bIns="0" anchor="t" anchorCtr="0" upright="1">
                          <a:noAutofit/>
                        </wps:bodyPr>
                      </wps:wsp>
                      <wps:wsp>
                        <wps:cNvPr id="78" name="docshape394"/>
                        <wps:cNvSpPr txBox="1">
                          <a:spLocks noChangeArrowheads="1"/>
                        </wps:cNvSpPr>
                        <wps:spPr bwMode="auto">
                          <a:xfrm>
                            <a:off x="2941" y="299"/>
                            <a:ext cx="1618" cy="540"/>
                          </a:xfrm>
                          <a:prstGeom prst="rect">
                            <a:avLst/>
                          </a:prstGeom>
                          <a:solidFill>
                            <a:srgbClr val="5F94C8"/>
                          </a:solidFill>
                          <a:ln w="25400">
                            <a:solidFill>
                              <a:srgbClr val="46709C"/>
                            </a:solidFill>
                            <a:miter lim="800000"/>
                            <a:headEnd/>
                            <a:tailEnd/>
                          </a:ln>
                        </wps:spPr>
                        <wps:txbx>
                          <w:txbxContent>
                            <w:p w14:paraId="27527068" w14:textId="590D5424" w:rsidR="00FF7C12" w:rsidRPr="006071C2" w:rsidRDefault="00FF7C12" w:rsidP="00770EA6">
                              <w:pPr>
                                <w:spacing w:before="23" w:line="235" w:lineRule="auto"/>
                                <w:ind w:left="65" w:firstLine="264"/>
                                <w:rPr>
                                  <w:rFonts w:ascii="SimSun" w:eastAsia="SimSun" w:hAnsi="SimSun" w:cs="SimSun"/>
                                  <w:color w:val="000000"/>
                                  <w:sz w:val="16"/>
                                  <w:szCs w:val="16"/>
                                  <w:lang w:eastAsia="zh-CN"/>
                                </w:rPr>
                              </w:pPr>
                              <w:r>
                                <w:rPr>
                                  <w:color w:val="FFFFFF"/>
                                  <w:spacing w:val="-2"/>
                                  <w:w w:val="110"/>
                                  <w:sz w:val="16"/>
                                  <w:szCs w:val="16"/>
                                </w:rPr>
                                <w:t>WMO</w:t>
                              </w:r>
                              <w:r>
                                <w:rPr>
                                  <w:rFonts w:ascii="SimSun" w:eastAsia="SimSun" w:hAnsi="SimSun" w:cs="SimSun" w:hint="eastAsia"/>
                                  <w:color w:val="FFFFFF"/>
                                  <w:spacing w:val="-2"/>
                                  <w:w w:val="110"/>
                                  <w:sz w:val="16"/>
                                  <w:szCs w:val="16"/>
                                  <w:lang w:eastAsia="zh-CN"/>
                                </w:rPr>
                                <w:t>收到申请</w:t>
                              </w:r>
                            </w:p>
                          </w:txbxContent>
                        </wps:txbx>
                        <wps:bodyPr rot="0" vert="horz" wrap="square" lIns="0" tIns="0" rIns="0" bIns="0" anchor="t" anchorCtr="0" upright="1">
                          <a:noAutofit/>
                        </wps:bodyPr>
                      </wps:wsp>
                      <wps:wsp>
                        <wps:cNvPr id="79" name="docshape395"/>
                        <wps:cNvSpPr txBox="1">
                          <a:spLocks noChangeArrowheads="1"/>
                        </wps:cNvSpPr>
                        <wps:spPr bwMode="auto">
                          <a:xfrm>
                            <a:off x="6811" y="3784"/>
                            <a:ext cx="3501" cy="1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614FA" w14:textId="7637E8D8" w:rsidR="00FF7C12" w:rsidRPr="00AF338D" w:rsidRDefault="00FF7C12" w:rsidP="00770EA6">
                              <w:pPr>
                                <w:spacing w:before="36" w:line="235" w:lineRule="auto"/>
                                <w:ind w:left="74"/>
                                <w:rPr>
                                  <w:sz w:val="14"/>
                                  <w:szCs w:val="14"/>
                                  <w:lang w:eastAsia="zh-CN"/>
                                </w:rPr>
                              </w:pPr>
                              <w:r w:rsidRPr="00BD5B8E">
                                <w:rPr>
                                  <w:rFonts w:ascii="SimSun" w:eastAsia="SimSun" w:hAnsi="SimSun" w:cs="SimSun" w:hint="eastAsia"/>
                                  <w:color w:val="FFFFFF"/>
                                  <w:w w:val="110"/>
                                  <w:sz w:val="14"/>
                                  <w:szCs w:val="14"/>
                                  <w:lang w:eastAsia="zh-CN"/>
                                </w:rPr>
                                <w:t>接受发布机构申请</w:t>
                              </w:r>
                            </w:p>
                            <w:p w14:paraId="339FA452" w14:textId="6451C94A" w:rsidR="00FF7C12" w:rsidRPr="00AF338D" w:rsidRDefault="00FF7C12" w:rsidP="00770EA6">
                              <w:pPr>
                                <w:spacing w:before="118"/>
                                <w:ind w:left="74"/>
                                <w:rPr>
                                  <w:sz w:val="14"/>
                                  <w:szCs w:val="14"/>
                                  <w:lang w:eastAsia="zh-CN"/>
                                </w:rPr>
                              </w:pPr>
                              <w:r w:rsidRPr="00BD5B8E">
                                <w:rPr>
                                  <w:rFonts w:ascii="SimSun" w:eastAsia="SimSun" w:hAnsi="SimSun" w:cs="SimSun" w:hint="eastAsia"/>
                                  <w:color w:val="FFFFFF"/>
                                  <w:spacing w:val="-2"/>
                                  <w:w w:val="110"/>
                                  <w:sz w:val="14"/>
                                  <w:szCs w:val="14"/>
                                  <w:lang w:eastAsia="zh-CN"/>
                                </w:rPr>
                                <w:t>行动</w:t>
                              </w:r>
                              <w:r w:rsidRPr="00BD5B8E">
                                <w:rPr>
                                  <w:color w:val="FFFFFF"/>
                                  <w:spacing w:val="-2"/>
                                  <w:w w:val="110"/>
                                  <w:sz w:val="14"/>
                                  <w:szCs w:val="14"/>
                                  <w:lang w:eastAsia="zh-CN"/>
                                </w:rPr>
                                <w:t>:</w:t>
                              </w:r>
                            </w:p>
                            <w:p w14:paraId="0E6FAE0A" w14:textId="3A3C9272" w:rsidR="00FF7C12" w:rsidRPr="00AF338D" w:rsidRDefault="00FF7C12" w:rsidP="00770EA6">
                              <w:pPr>
                                <w:widowControl w:val="0"/>
                                <w:tabs>
                                  <w:tab w:val="clear" w:pos="1134"/>
                                  <w:tab w:val="left" w:pos="315"/>
                                </w:tabs>
                                <w:autoSpaceDE w:val="0"/>
                                <w:autoSpaceDN w:val="0"/>
                                <w:spacing w:before="16"/>
                                <w:ind w:left="314" w:hanging="241"/>
                                <w:jc w:val="left"/>
                                <w:rPr>
                                  <w:sz w:val="14"/>
                                  <w:szCs w:val="14"/>
                                  <w:lang w:eastAsia="zh-CN"/>
                                </w:rPr>
                              </w:pPr>
                              <w:r w:rsidRPr="00AF338D">
                                <w:rPr>
                                  <w:rFonts w:ascii="Calibri" w:eastAsia="Calibri" w:hAnsi="Calibri" w:cs="Calibri"/>
                                  <w:color w:val="FFFFFF"/>
                                  <w:w w:val="110"/>
                                  <w:sz w:val="18"/>
                                  <w:szCs w:val="18"/>
                                  <w:lang w:val="en-US" w:eastAsia="zh-CN"/>
                                </w:rPr>
                                <w:t>1.</w:t>
                              </w:r>
                              <w:r w:rsidRPr="00AF338D">
                                <w:rPr>
                                  <w:rFonts w:ascii="Calibri" w:eastAsia="Calibri" w:hAnsi="Calibri" w:cs="Calibri"/>
                                  <w:color w:val="FFFFFF"/>
                                  <w:w w:val="110"/>
                                  <w:sz w:val="18"/>
                                  <w:szCs w:val="18"/>
                                  <w:lang w:val="en-US" w:eastAsia="zh-CN"/>
                                </w:rPr>
                                <w:tab/>
                              </w:r>
                              <w:r w:rsidRPr="00BD5B8E">
                                <w:rPr>
                                  <w:rFonts w:ascii="SimSun" w:eastAsia="SimSun" w:hAnsi="SimSun" w:cs="SimSun" w:hint="eastAsia"/>
                                  <w:color w:val="FFFFFF"/>
                                  <w:w w:val="110"/>
                                  <w:sz w:val="14"/>
                                  <w:szCs w:val="14"/>
                                  <w:lang w:eastAsia="zh-CN"/>
                                </w:rPr>
                                <w:t>提名一名气象预警区协调员</w:t>
                              </w:r>
                            </w:p>
                            <w:p w14:paraId="6D747DB6" w14:textId="3749FDF0" w:rsidR="00FF7C12" w:rsidRPr="00AF338D" w:rsidRDefault="00FF7C12" w:rsidP="00770EA6">
                              <w:pPr>
                                <w:widowControl w:val="0"/>
                                <w:tabs>
                                  <w:tab w:val="clear" w:pos="1134"/>
                                  <w:tab w:val="left" w:pos="315"/>
                                </w:tabs>
                                <w:autoSpaceDE w:val="0"/>
                                <w:autoSpaceDN w:val="0"/>
                                <w:spacing w:before="16"/>
                                <w:ind w:left="314" w:hanging="241"/>
                                <w:jc w:val="left"/>
                                <w:rPr>
                                  <w:sz w:val="14"/>
                                  <w:szCs w:val="14"/>
                                </w:rPr>
                              </w:pPr>
                              <w:r w:rsidRPr="00AF338D">
                                <w:rPr>
                                  <w:rFonts w:ascii="Calibri" w:eastAsia="Calibri" w:hAnsi="Calibri" w:cs="Calibri"/>
                                  <w:color w:val="FFFFFF"/>
                                  <w:w w:val="110"/>
                                  <w:sz w:val="18"/>
                                  <w:szCs w:val="18"/>
                                  <w:lang w:val="en-US"/>
                                </w:rPr>
                                <w:t>2.</w:t>
                              </w:r>
                              <w:r w:rsidRPr="00AF338D">
                                <w:rPr>
                                  <w:rFonts w:ascii="Calibri" w:eastAsia="Calibri" w:hAnsi="Calibri" w:cs="Calibri"/>
                                  <w:color w:val="FFFFFF"/>
                                  <w:w w:val="110"/>
                                  <w:sz w:val="18"/>
                                  <w:szCs w:val="18"/>
                                  <w:lang w:val="en-US"/>
                                </w:rPr>
                                <w:tab/>
                              </w:r>
                              <w:r w:rsidRPr="00BD5B8E">
                                <w:rPr>
                                  <w:rFonts w:ascii="SimSun" w:eastAsia="SimSun" w:hAnsi="SimSun" w:cs="SimSun" w:hint="eastAsia"/>
                                  <w:color w:val="FFFFFF"/>
                                  <w:w w:val="110"/>
                                  <w:sz w:val="14"/>
                                  <w:szCs w:val="14"/>
                                </w:rPr>
                                <w:t>完成</w:t>
                              </w:r>
                              <w:r w:rsidRPr="00BD5B8E">
                                <w:rPr>
                                  <w:color w:val="FFFFFF"/>
                                  <w:w w:val="110"/>
                                  <w:sz w:val="14"/>
                                  <w:szCs w:val="14"/>
                                </w:rPr>
                                <w:t>WMO</w:t>
                              </w:r>
                              <w:r w:rsidRPr="00BD5B8E">
                                <w:rPr>
                                  <w:rFonts w:ascii="SimSun" w:eastAsia="SimSun" w:hAnsi="SimSun" w:cs="SimSun" w:hint="eastAsia"/>
                                  <w:color w:val="FFFFFF"/>
                                  <w:w w:val="110"/>
                                  <w:sz w:val="14"/>
                                  <w:szCs w:val="14"/>
                                </w:rPr>
                                <w:t>自我评估</w:t>
                              </w:r>
                            </w:p>
                            <w:p w14:paraId="2907A548" w14:textId="51549A36" w:rsidR="00FF7C12" w:rsidRPr="00AF338D" w:rsidRDefault="00FF7C12" w:rsidP="00770EA6">
                              <w:pPr>
                                <w:widowControl w:val="0"/>
                                <w:tabs>
                                  <w:tab w:val="clear" w:pos="1134"/>
                                  <w:tab w:val="left" w:pos="315"/>
                                </w:tabs>
                                <w:autoSpaceDE w:val="0"/>
                                <w:autoSpaceDN w:val="0"/>
                                <w:spacing w:before="17"/>
                                <w:ind w:left="314" w:hanging="241"/>
                                <w:jc w:val="left"/>
                                <w:rPr>
                                  <w:sz w:val="14"/>
                                  <w:szCs w:val="14"/>
                                </w:rPr>
                              </w:pPr>
                              <w:r w:rsidRPr="00AF338D">
                                <w:rPr>
                                  <w:rFonts w:ascii="Calibri" w:eastAsia="Calibri" w:hAnsi="Calibri" w:cs="Calibri"/>
                                  <w:color w:val="FFFFFF"/>
                                  <w:w w:val="110"/>
                                  <w:sz w:val="18"/>
                                  <w:szCs w:val="18"/>
                                  <w:lang w:val="en-US"/>
                                </w:rPr>
                                <w:t>3.</w:t>
                              </w:r>
                              <w:r w:rsidRPr="00AF338D">
                                <w:rPr>
                                  <w:rFonts w:ascii="Calibri" w:eastAsia="Calibri" w:hAnsi="Calibri" w:cs="Calibri"/>
                                  <w:color w:val="FFFFFF"/>
                                  <w:w w:val="110"/>
                                  <w:sz w:val="18"/>
                                  <w:szCs w:val="18"/>
                                  <w:lang w:val="en-US"/>
                                </w:rPr>
                                <w:tab/>
                              </w:r>
                              <w:r w:rsidRPr="00AF338D">
                                <w:rPr>
                                  <w:color w:val="FFFFFF"/>
                                  <w:w w:val="110"/>
                                  <w:sz w:val="14"/>
                                  <w:szCs w:val="14"/>
                                </w:rPr>
                                <w:t>Notify</w:t>
                              </w:r>
                              <w:r w:rsidRPr="00AF338D">
                                <w:rPr>
                                  <w:color w:val="FFFFFF"/>
                                  <w:spacing w:val="-9"/>
                                  <w:w w:val="110"/>
                                  <w:sz w:val="14"/>
                                  <w:szCs w:val="14"/>
                                </w:rPr>
                                <w:t xml:space="preserve"> </w:t>
                              </w:r>
                              <w:r w:rsidRPr="00AF338D">
                                <w:rPr>
                                  <w:color w:val="FFFFFF"/>
                                  <w:w w:val="110"/>
                                  <w:sz w:val="14"/>
                                  <w:szCs w:val="14"/>
                                </w:rPr>
                                <w:t>the</w:t>
                              </w:r>
                              <w:r w:rsidRPr="00AF338D">
                                <w:rPr>
                                  <w:color w:val="FFFFFF"/>
                                  <w:spacing w:val="-8"/>
                                  <w:w w:val="110"/>
                                  <w:sz w:val="14"/>
                                  <w:szCs w:val="14"/>
                                </w:rPr>
                                <w:t xml:space="preserve"> </w:t>
                              </w:r>
                              <w:r w:rsidRPr="00BD5B8E">
                                <w:rPr>
                                  <w:rFonts w:ascii="SimSun" w:eastAsia="SimSun" w:hAnsi="SimSun" w:cs="SimSun" w:hint="eastAsia"/>
                                  <w:color w:val="FFFFFF"/>
                                  <w:spacing w:val="-8"/>
                                  <w:w w:val="110"/>
                                  <w:sz w:val="14"/>
                                  <w:szCs w:val="14"/>
                                </w:rPr>
                                <w:t>通知</w:t>
                              </w:r>
                              <w:r w:rsidRPr="009C5D33">
                                <w:rPr>
                                  <w:color w:val="008000"/>
                                  <w:w w:val="110"/>
                                  <w:sz w:val="14"/>
                                  <w:szCs w:val="14"/>
                                  <w:u w:val="dash"/>
                                </w:rPr>
                                <w:t>IMO EGC</w:t>
                              </w:r>
                              <w:r w:rsidRPr="00BD5B8E">
                                <w:rPr>
                                  <w:color w:val="008000"/>
                                  <w:w w:val="110"/>
                                  <w:sz w:val="14"/>
                                  <w:szCs w:val="14"/>
                                  <w:u w:val="dash"/>
                                </w:rPr>
                                <w:t xml:space="preserve"> </w:t>
                              </w:r>
                              <w:r w:rsidRPr="00BD5B8E">
                                <w:rPr>
                                  <w:rFonts w:ascii="SimSun" w:eastAsia="SimSun" w:hAnsi="SimSun" w:cs="SimSun" w:hint="eastAsia"/>
                                  <w:color w:val="008000"/>
                                  <w:w w:val="110"/>
                                  <w:sz w:val="14"/>
                                  <w:szCs w:val="14"/>
                                  <w:u w:val="dash"/>
                                </w:rPr>
                                <w:t>协调</w:t>
                              </w:r>
                              <w:r w:rsidRPr="00BD5B8E">
                                <w:rPr>
                                  <w:strike/>
                                  <w:color w:val="FF0000"/>
                                  <w:w w:val="110"/>
                                  <w:sz w:val="14"/>
                                  <w:szCs w:val="14"/>
                                  <w:u w:val="dash"/>
                                </w:rPr>
                                <w:t>SafetyNET</w:t>
                              </w:r>
                              <w:r w:rsidRPr="00BD5B8E">
                                <w:rPr>
                                  <w:rFonts w:ascii="SimSun" w:eastAsia="SimSun" w:hAnsi="SimSun" w:cs="SimSun" w:hint="eastAsia"/>
                                  <w:color w:val="FFFFFF"/>
                                  <w:spacing w:val="-8"/>
                                  <w:w w:val="110"/>
                                  <w:sz w:val="14"/>
                                  <w:szCs w:val="14"/>
                                </w:rPr>
                                <w:t>专家组</w:t>
                              </w:r>
                            </w:p>
                          </w:txbxContent>
                        </wps:txbx>
                        <wps:bodyPr rot="0" vert="horz" wrap="square" lIns="0" tIns="0" rIns="0" bIns="0" anchor="t" anchorCtr="0" upright="1">
                          <a:noAutofit/>
                        </wps:bodyPr>
                      </wps:wsp>
                      <wps:wsp>
                        <wps:cNvPr id="80" name="docshape396"/>
                        <wps:cNvSpPr txBox="1">
                          <a:spLocks noChangeArrowheads="1"/>
                        </wps:cNvSpPr>
                        <wps:spPr bwMode="auto">
                          <a:xfrm>
                            <a:off x="6796" y="2476"/>
                            <a:ext cx="2040" cy="537"/>
                          </a:xfrm>
                          <a:prstGeom prst="rect">
                            <a:avLst/>
                          </a:prstGeom>
                          <a:solidFill>
                            <a:srgbClr val="5F94C8"/>
                          </a:solidFill>
                          <a:ln w="25400">
                            <a:solidFill>
                              <a:srgbClr val="46709C"/>
                            </a:solidFill>
                            <a:miter lim="800000"/>
                            <a:headEnd/>
                            <a:tailEnd/>
                          </a:ln>
                        </wps:spPr>
                        <wps:txbx>
                          <w:txbxContent>
                            <w:p w14:paraId="68A230C7" w14:textId="24BA49C7" w:rsidR="00FF7C12" w:rsidRPr="0079312B" w:rsidRDefault="00FF7C12" w:rsidP="00770EA6">
                              <w:pPr>
                                <w:spacing w:before="121"/>
                                <w:ind w:left="124"/>
                                <w:rPr>
                                  <w:color w:val="000000"/>
                                  <w:sz w:val="16"/>
                                  <w:szCs w:val="16"/>
                                </w:rPr>
                              </w:pPr>
                              <w:r w:rsidRPr="00BD5B8E">
                                <w:rPr>
                                  <w:rFonts w:ascii="SimSun" w:eastAsia="SimSun" w:hAnsi="SimSun" w:cs="SimSun" w:hint="eastAsia"/>
                                  <w:color w:val="FFFFFF"/>
                                  <w:w w:val="105"/>
                                  <w:sz w:val="16"/>
                                  <w:szCs w:val="16"/>
                                </w:rPr>
                                <w:t>拒绝申请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B5BFC" id="Group 42" o:spid="_x0000_s1029" style="position:absolute;margin-left:86.45pt;margin-top:42.5pt;width:434pt;height:315.75pt;z-index:-251654144;mso-wrap-distance-left:0;mso-wrap-distance-right:0;mso-position-horizontal-relative:page" coordorigin="1632,299" coordsize="8680,6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">
                <v:shape id="docshape368" o:spid="_x0000_s1030" style="position:absolute;left:2056;top:1069;width:3389;height:925;visibility:visible;mso-wrap-style:square;v-text-anchor:top" coordsize="3389,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o1MIA&#10;AADbAAAADwAAAGRycy9kb3ducmV2LnhtbESPwWrDMBBE74H+g9hCb4nctA3FtRxKSCA9Ns6lt8Xa&#10;SKLWyliK4/x9FCj0OMzMG6ZaT74TIw3RBVbwvChAELdBOzYKjs1u/g4iJmSNXWBScKUI6/phVmGp&#10;w4W/aTwkIzKEY4kKbEp9KWVsLXmMi9ATZ+8UBo8py8FIPeAlw30nl0Wxkh4d5wWLPW0stb+Hs1dg&#10;ev01miZ2J+mtsyt33L79bJV6epw+P0AkmtJ/+K+91wpeX+D+Jf8AW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SjUwgAAANsAAAAPAAAAAAAAAAAAAAAAAJgCAABkcnMvZG93&#10;bnJldi54bWxQSwUGAAAAAAQABAD1AAAAhwMAAAAA&#10;" adj="-11796480,,5400" path="m1694,l,462,1694,924,3388,462,1694,xe" fillcolor="#5f94c8" stroked="f">
                  <v:stroke joinstyle="round"/>
                  <v:formulas/>
                  <v:path arrowok="t" o:connecttype="custom" o:connectlocs="1694,1070;0,1532;1694,1994;3388,1532;1694,1070" o:connectangles="0,0,0,0,0" textboxrect="0,0,3389,925"/>
                  <v:textbox>
                    <w:txbxContent>
                      <w:p w14:paraId="1A3BA18A" w14:textId="77777777" w:rsidR="00FF7C12" w:rsidRPr="006D04C0" w:rsidRDefault="00FF7C12" w:rsidP="00770EA6">
                        <w:pPr>
                          <w:jc w:val="center"/>
                          <w:rPr>
                            <w:lang w:val="en-US"/>
                          </w:rPr>
                        </w:pPr>
                      </w:p>
                    </w:txbxContent>
                  </v:textbox>
                </v:shape>
                <v:shape id="docshape369" o:spid="_x0000_s1031" style="position:absolute;left:2056;top:1069;width:3389;height:925;visibility:visible;mso-wrap-style:square;v-text-anchor:top" coordsize="338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sHcQA&#10;AADbAAAADwAAAGRycy9kb3ducmV2LnhtbESPQWvCQBSE7wX/w/IEL6VuFCkldRURBQ+iqG3Pj+xr&#10;NjT7NmbXmPjrXaHgcZiZb5jpvLWlaKj2hWMFo2ECgjhzuuBcwddp/fYBwgdkjaVjUtCRh/ms9zLF&#10;VLsrH6g5hlxECPsUFZgQqlRKnxmy6IeuIo7er6sthijrXOoarxFuSzlOkndpseC4YLCipaHs73ix&#10;Ci7bW9V0r99mz915+ZMf5Gm3kkoN+u3iE0SgNjzD/+2NVjCZ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BbB3EAAAA2wAAAA8AAAAAAAAAAAAAAAAAmAIAAGRycy9k&#10;b3ducmV2LnhtbFBLBQYAAAAABAAEAPUAAACJAwAAAAA=&#10;" path="m,462l1694,,3388,462,1694,924,,462xe" filled="f" strokecolor="#46709c" strokeweight="2pt">
                  <v:path arrowok="t" o:connecttype="custom" o:connectlocs="0,1532;1694,1070;3388,1532;1694,1994;0,1532" o:connectangles="0,0,0,0,0"/>
                </v:shape>
                <v:line id="Line 44" o:spid="_x0000_s1032" style="position:absolute;visibility:visible;mso-wrap-style:square" from="5444,1532" to="6765,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YpMcEAAADbAAAADwAAAGRycy9kb3ducmV2LnhtbESPzYoCMRCE78K+Q+iFvWlmxT9mjbIq&#10;C+LJvwfonbSTwUlnSKKOb28EwWNRVV9R03lra3ElHyrHCr57GQjiwumKSwXHw193AiJEZI21Y1Jw&#10;pwDz2Udnirl2N97RdR9LkSAcclRgYmxyKUNhyGLouYY4eSfnLcYkfSm1x1uC21r2s2wkLVacFgw2&#10;tDRUnPcXq2DRjAa7zfbyj4dxXCP7sDLHQqmvz/b3B0SkNr7Dr/ZaKxgM4fkl/QA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1ikxwQAAANsAAAAPAAAAAAAAAAAAAAAA&#10;AKECAABkcnMvZG93bnJldi54bWxQSwUGAAAAAAQABAD5AAAAjwMAAAAA&#10;" strokecolor="#5b92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70" o:spid="_x0000_s1033" type="#_x0000_t75" style="position:absolute;left:6668;top:1468;width:12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bpijEAAAA2wAAAA8AAABkcnMvZG93bnJldi54bWxEj0FrwkAUhO+C/2F5Qm9moxSR1FWCIApe&#10;1NoWb4/sMwlm34bdjUn/fbdQ6HGYmW+Y1WYwjXiS87VlBbMkBUFcWF1zqeD6vpsuQfiArLGxTAq+&#10;ycNmPR6tMNO25zM9L6EUEcI+QwVVCG0mpS8qMugT2xJH726dwRClK6V22Ee4aeQ8TRfSYM1xocKW&#10;thUVj0tnFLjj/Pj4aE6f3Ve+vOl9dzof8l6pl8mQv4EINIT/8F/7oBW8LuD3S/wB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bpijEAAAA2wAAAA8AAAAAAAAAAAAAAAAA&#10;nwIAAGRycy9kb3ducmV2LnhtbFBLBQYAAAAABAAEAPcAAACQAwAAAAA=&#10;">
                  <v:imagedata r:id="rId24" o:title=""/>
                </v:shape>
                <v:line id="Line 46" o:spid="_x0000_s1034" style="position:absolute;visibility:visible;mso-wrap-style:square" from="3750,839" to="3750,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gS3cIAAADbAAAADwAAAGRycy9kb3ducmV2LnhtbESP0WoCMRRE3wX/IdxC3zTbIm7ZGkVb&#10;CuKTq37AbXK7WdzcLEnU7d+bQsHHYWbOMIvV4DpxpRBbzwpepgUIYu1Ny42C0/Fr8gYiJmSDnWdS&#10;8EsRVsvxaIGV8Teu6XpIjcgQjhUqsCn1lZRRW3IYp74nzt6PDw5TlqGRJuAtw10nX4tiLh22nBcs&#10;9vRhSZ8PF6dg089n9W5/+cZjmbbIIX7ak1bq+WlYv4NINKRH+L+9NQpmJfx9yT9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gS3cIAAADbAAAADwAAAAAAAAAAAAAA&#10;AAChAgAAZHJzL2Rvd25yZXYueG1sUEsFBgAAAAAEAAQA+QAAAJADAAAAAA==&#10;" strokecolor="#5b92c6"/>
                <v:shape id="docshape371" o:spid="_x0000_s1035" style="position:absolute;left:3687;top:945;width:127;height:124;visibility:visible;mso-wrap-style:square;v-text-anchor:top" coordsize="1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grL4A&#10;AADbAAAADwAAAGRycy9kb3ducmV2LnhtbERPS4vCMBC+C/sfwix406muiHSNUnZdEU++YK9DM7bF&#10;ZlKaqPXfm4Pg8eN7z5edrdWNW1850TAaJqBYcmcqKTScjn+DGSgfSAzVTljDgz0sFx+9OaXG3WXP&#10;t0MoVAwRn5KGMoQmRfR5yZb80DUskTu71lKIsC3QtHSP4bbGcZJM0VIlsaGkhn9Kzi+Hq9WQIe7c&#10;eY1fM/kfu9XvcZthvtW6/9ll36ACd+Etfrk3RsMkjo1f4g/Ax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SYKy+AAAA2wAAAA8AAAAAAAAAAAAAAAAAmAIAAGRycy9kb3ducmV2&#10;LnhtbFBLBQYAAAAABAAEAPUAAACDAwAAAAA=&#10;" path="m111,r-8,3l63,71,24,3,15,,2,8,,16,63,124,126,16,124,8,111,xe" fillcolor="#5b92c6" stroked="f">
                  <v:path arrowok="t" o:connecttype="custom" o:connectlocs="111,945;103,948;63,1016;24,948;15,945;2,953;0,961;63,1069;126,961;124,953;111,945" o:connectangles="0,0,0,0,0,0,0,0,0,0,0"/>
                </v:shape>
                <v:shape id="docshape372" o:spid="_x0000_s1036" style="position:absolute;left:1632;top:2147;width:4236;height:1194;visibility:visible;mso-wrap-style:square;v-text-anchor:top" coordsize="4236,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8HtMMA&#10;AADbAAAADwAAAGRycy9kb3ducmV2LnhtbESPQWvCQBSE7wX/w/IEb3WjFNHoKlIqFISiUURvj+wz&#10;Cdl9G7Krpv/eLRQ8DjPzDbNYddaIO7W+cqxgNExAEOdOV1woOB4271MQPiBrNI5JwS95WC17bwtM&#10;tXvwnu5ZKESEsE9RQRlCk0rp85Is+qFriKN3da3FEGVbSN3iI8KtkeMkmUiLFceFEhv6LCmvs5tV&#10;gLfd5WwczeqfbFtNTt0Rv0yt1KDfrecgAnXhFf5vf2sFHzP4+x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8HtMMAAADbAAAADwAAAAAAAAAAAAAAAACYAgAAZHJzL2Rv&#10;d25yZXYueG1sUEsFBgAAAAAEAAQA9QAAAIgDAAAAAA==&#10;" path="m2117,l,596r2117,597l4235,596,2117,xe" fillcolor="#5f94c8" stroked="f">
                  <v:path arrowok="t" o:connecttype="custom" o:connectlocs="2117,2148;0,2744;2117,3341;4235,2744;2117,2148" o:connectangles="0,0,0,0,0"/>
                </v:shape>
                <v:shape id="docshape373" o:spid="_x0000_s1037" style="position:absolute;left:1632;top:2147;width:4236;height:1194;visibility:visible;mso-wrap-style:square;v-text-anchor:top" coordsize="4236,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gq8IA&#10;AADbAAAADwAAAGRycy9kb3ducmV2LnhtbERPTWvCQBC9F/oflil4kbpRaluiq6hoKz3ZtOB1yI5J&#10;NDsbsqvGf985CD0+3vd03rlaXagNlWcDw0ECijj3tuLCwO/P5vkdVIjIFmvPZOBGAeazx4cpptZf&#10;+ZsuWSyUhHBI0UAZY5NqHfKSHIaBb4iFO/jWYRTYFtq2eJVwV+tRkrxqhxVLQ4kNrUrKT9nZSe/L&#10;PltWH6Px8bjuHz6/7O62edsZ03vqFhNQkbr4L767t9bAWNbLF/kBe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KCrwgAAANsAAAAPAAAAAAAAAAAAAAAAAJgCAABkcnMvZG93&#10;bnJldi54bWxQSwUGAAAAAAQABAD1AAAAhwMAAAAA&#10;" path="m,596l2117,,4235,596,2117,1193,,596xe" filled="f" strokecolor="#46709c" strokeweight="2pt">
                  <v:path arrowok="t" o:connecttype="custom" o:connectlocs="0,2744;2117,2148;4235,2744;2117,3341;0,2744" o:connectangles="0,0,0,0,0"/>
                </v:shape>
                <v:line id="Line 50" o:spid="_x0000_s1038" style="position:absolute;visibility:visible;mso-wrap-style:square" from="5868,2744" to="6765,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S578MAAADbAAAADwAAAGRycy9kb3ducmV2LnhtbESPzWrDMBCE74W8g9hAb43skKbFjWzy&#10;QyH01Pw8wNbaWCbWykhy4r59VSj0OMzMN8yqGm0nbuRD61hBPstAENdOt9woOJ/en15BhIissXNM&#10;Cr4pQFVOHlZYaHfnA92OsREJwqFABSbGvpAy1IYshpnriZN3cd5iTNI3Unu8J7jt5DzLltJiy2nB&#10;YE9bQ/X1OFgFm365OHx8Dl94eol7ZB925lwr9Tgd128gIo3xP/zX3msFzzn8fkk/Q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0ue/DAAAA2wAAAA8AAAAAAAAAAAAA&#10;AAAAoQIAAGRycy9kb3ducmV2LnhtbFBLBQYAAAAABAAEAPkAAACRAwAAAAA=&#10;" strokecolor="#5b92c6"/>
                <v:shape id="docshape374" o:spid="_x0000_s1039" type="#_x0000_t75" style="position:absolute;left:6668;top:2681;width:12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3JmXCAAAA2wAAAA8AAABkcnMvZG93bnJldi54bWxEj0+LwjAUxO/CfofwFrxpuoq6VKPIgtSL&#10;4D/Y67N525ZNXkoTbf32RhA8DjPzG2ax6qwRN2p85VjB1zABQZw7XXGh4HzaDL5B+ICs0TgmBXfy&#10;sFp+9BaYatfygW7HUIgIYZ+igjKEOpXS5yVZ9ENXE0fvzzUWQ5RNIXWDbYRbI0dJMpUWK44LJdb0&#10;U1L+f7xaBbuxMXSQ+/XF/LZ+F2ZZle0zpfqf3XoOIlAX3uFXe6sVTEbw/BJ/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tyZlwgAAANsAAAAPAAAAAAAAAAAAAAAAAJ8C&#10;AABkcnMvZG93bnJldi54bWxQSwUGAAAAAAQABAD3AAAAjgMAAAAA&#10;">
                  <v:imagedata r:id="rId25" o:title=""/>
                </v:shape>
                <v:line id="Line 52" o:spid="_x0000_s1040" style="position:absolute;visibility:visible;mso-wrap-style:square" from="3750,1994" to="3750,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CA8IAAADbAAAADwAAAGRycy9kb3ducmV2LnhtbESP24oCMRBE34X9h9ALvmlmL14YjbK7&#10;IohP3j6gnbSTwUlnSKKOf78RBB+LqjpFTeetrcWVfKgcK/joZyCIC6crLhUc9sveGESIyBprx6Tg&#10;TgHms7fOFHPtbryl6y6WIkE45KjAxNjkUobCkMXQdw1x8k7OW4xJ+lJqj7cEt7X8zLKhtFhxWjDY&#10;0J+h4ry7WAW/zfB7u95cjrgfxRWyDwtzKJTqvrc/ExCR2vgKP9srrWDwBY8v6QfI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qCA8IAAADbAAAADwAAAAAAAAAAAAAA&#10;AAChAgAAZHJzL2Rvd25yZXYueG1sUEsFBgAAAAAEAAQA+QAAAJADAAAAAA==&#10;" strokecolor="#5b92c6"/>
                <v:shape id="docshape375" o:spid="_x0000_s1041" style="position:absolute;left:3687;top:2023;width:127;height:124;visibility:visible;mso-wrap-style:square;v-text-anchor:top" coordsize="1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8dMMA&#10;AADbAAAADwAAAGRycy9kb3ducmV2LnhtbESPX2vCQBDE3wt+h2OFvulGq0XSnBK0FfGp1UJfl9zm&#10;D+b2Qu6q6bf3CoU+DjPzGybbDLZVV+5940TDbJqAYimcaaTS8Hl+m6xA+UBiqHXCGn7Yw2Y9esgo&#10;Ne4mH3w9hUpFiPiUNNQhdCmiL2q25KeuY4le6XpLIcq+QtPTLcJti/MkeUZLjcSFmjre1lxcTt9W&#10;Q4747so9Pq3ka+5ed+djjsVR68fxkL+ACjyE//Bf+2A0LBfw+yX+A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b8dMMAAADbAAAADwAAAAAAAAAAAAAAAACYAgAAZHJzL2Rv&#10;d25yZXYueG1sUEsFBgAAAAAEAAQA9QAAAIgDAAAAAA==&#10;" path="m111,r-8,2l63,70,24,2,15,,2,8,,16,63,124,126,16,124,8,111,xe" fillcolor="#5b92c6" stroked="f">
                  <v:path arrowok="t" o:connecttype="custom" o:connectlocs="111,2023;103,2025;63,2093;24,2025;15,2023;2,2031;0,2039;63,2147;126,2039;124,2031;111,2023" o:connectangles="0,0,0,0,0,0,0,0,0,0,0"/>
                </v:shape>
                <v:shape id="docshape376" o:spid="_x0000_s1042" style="position:absolute;left:2056;top:3524;width:3389;height:925;visibility:visible;mso-wrap-style:square;v-text-anchor:top" coordsize="338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928MA&#10;AADbAAAADwAAAGRycy9kb3ducmV2LnhtbESPT2vCQBTE7wW/w/IKXkrdNEUp0VVEaOzVKOLxmX1N&#10;gtm3Ibv547d3hUKPw8z8hlltRlOLnlpXWVbwMYtAEOdWV1woOB2/379AOI+ssbZMCu7kYLOevKww&#10;0XbgA/WZL0SAsEtQQel9k0jp8pIMupltiIP3a1uDPsi2kLrFIcBNLeMoWkiDFYeFEhvalZTfss4o&#10;6FLnF9d8+0mnM7/dhn1cxJdUqenruF2C8DT6//Bf+0crmM/h+SX8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T928MAAADbAAAADwAAAAAAAAAAAAAAAACYAgAAZHJzL2Rv&#10;d25yZXYueG1sUEsFBgAAAAAEAAQA9QAAAIgDAAAAAA==&#10;" path="m1694,l,462,1694,924,3388,462,1694,xe" fillcolor="#5f94c8" stroked="f">
                  <v:path arrowok="t" o:connecttype="custom" o:connectlocs="1694,3524;0,3986;1694,4448;3388,3986;1694,3524" o:connectangles="0,0,0,0,0"/>
                </v:shape>
                <v:shape id="docshape377" o:spid="_x0000_s1043" style="position:absolute;left:2056;top:3524;width:3389;height:925;visibility:visible;mso-wrap-style:square;v-text-anchor:top" coordsize="338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BLMQA&#10;AADbAAAADwAAAGRycy9kb3ducmV2LnhtbESPQWvCQBSE70L/w/IKXkQ3FSolukqRCh5EUavnR/Y1&#10;G5p9m2bXmPTXu4LgcZiZb5jZorWlaKj2hWMFb6MEBHHmdMG5gu/javgBwgdkjaVjUtCRh8X8pTfD&#10;VLsr76k5hFxECPsUFZgQqlRKnxmy6EeuIo7ej6sthijrXOoarxFuSzlOkom0WHBcMFjR0lD2e7hY&#10;BZfNf9V0g5PZcfe3POd7edx+SaX6r+3nFESgNjzDj/ZaK3ifwP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SzEAAAA2wAAAA8AAAAAAAAAAAAAAAAAmAIAAGRycy9k&#10;b3ducmV2LnhtbFBLBQYAAAAABAAEAPUAAACJAwAAAAA=&#10;" path="m,462l1694,,3388,462,1694,924,,462xe" filled="f" strokecolor="#46709c" strokeweight="2pt">
                  <v:path arrowok="t" o:connecttype="custom" o:connectlocs="0,3986;1694,3524;3388,3986;1694,4448;0,3986" o:connectangles="0,0,0,0,0"/>
                </v:shape>
                <v:rect id="docshape378" o:spid="_x0000_s1044" style="position:absolute;left:6791;top:3764;width:3521;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m98MA&#10;AADbAAAADwAAAGRycy9kb3ducmV2LnhtbESPzWoCQRCE74G8w9ABbzprUKMbRxExEHOLmnuz0/uD&#10;Oz3rTkd3394RAjkWVfUVtVx3rlZXakPl2cB4lIAizrytuDBwOn4M56CCIFusPZOBngKsV89PS0yt&#10;v/E3XQ9SqAjhkKKBUqRJtQ5ZSQ7DyDfE0ct961CibAttW7xFuKv1a5LMtMOK40KJDW1Lys6HX2fg&#10;J+/dWKp8P9l9TS79qVhsF2cxZvDSbd5BCXXyH/5rf1oD0zd4fIk/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tm98MAAADbAAAADwAAAAAAAAAAAAAAAACYAgAAZHJzL2Rv&#10;d25yZXYueG1sUEsFBgAAAAAEAAQA9QAAAIgDAAAAAA==&#10;" fillcolor="#5f94c8" stroked="f"/>
                <v:rect id="docshape379" o:spid="_x0000_s1045" style="position:absolute;left:6791;top:3744;width:352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kQL0A&#10;AADbAAAADwAAAGRycy9kb3ducmV2LnhtbERPzYrCMBC+C75DGMGbpq4oUo0igiBexOoDjM3YFJtJ&#10;SbK1vr05LOzx4/vf7HrbiI58qB0rmE0zEMSl0zVXCu6342QFIkRkjY1jUvChALvtcLDBXLs3X6kr&#10;YiVSCIccFZgY21zKUBqyGKauJU7c03mLMUFfSe3xncJtI3+ybCkt1pwaDLZ0MFS+il+rwFNzmV/P&#10;5rig+f75sKEuO10oNR71+zWISH38F/+5T1rBIo1NX9IPkN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8wkQL0AAADbAAAADwAAAAAAAAAAAAAAAACYAgAAZHJzL2Rvd25yZXYu&#10;eG1sUEsFBgAAAAAEAAQA9QAAAIIDAAAAAA==&#10;" fillcolor="#46709c" stroked="f"/>
                <v:shape id="docshape380" o:spid="_x0000_s1046" style="position:absolute;left:6791;top:3764;width:3521;height:1618;visibility:visible;mso-wrap-style:square;v-text-anchor:top" coordsize="3521,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PGsIA&#10;AADbAAAADwAAAGRycy9kb3ducmV2LnhtbESPT4vCMBTE7wt+h/AEb5qqq2g1iuyi7knwz8Xbo3m2&#10;xealJLHWb78RFvY4zMxvmOW6NZVoyPnSsoLhIAFBnFldcq7gct72ZyB8QNZYWSYFL/KwXnU+lphq&#10;++QjNaeQiwhhn6KCIoQ6ldJnBRn0A1sTR+9mncEQpculdviMcFPJUZJMpcGS40KBNX0VlN1PD6Og&#10;eRyptDT+pk802911T7uxOyjV67abBYhAbfgP/7V/tILJHN5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M8awgAAANsAAAAPAAAAAAAAAAAAAAAAAJgCAABkcnMvZG93&#10;bnJldi54bWxQSwUGAAAAAAQABAD1AAAAhwMAAAAA&#10;" path="m3521,1617l,1617,,e" filled="f" strokecolor="#46709c" strokeweight="2pt">
                  <v:path arrowok="t" o:connecttype="custom" o:connectlocs="3521,5382;0,5382;0,3765" o:connectangles="0,0,0"/>
                </v:shape>
                <v:line id="Line 59" o:spid="_x0000_s1047" style="position:absolute;visibility:visible;mso-wrap-style:square" from="5444,3986" to="6767,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TWyb0AAADbAAAADwAAAGRycy9kb3ducmV2LnhtbERPy4rCMBTdD/gP4QruxtRBqlSjqIMg&#10;rnx9wLW5NsXmpiRR69+bxcAsD+c9X3a2EU/yoXasYDTMQBCXTtdcKbict99TECEia2wck4I3BVgu&#10;el9zLLR78ZGep1iJFMKhQAUmxraQMpSGLIaha4kTd3PeYkzQV1J7fKVw28ifLMulxZpTg8GWNobK&#10;++lhFazbfHzcHx5XPE/iDtmHX3MplRr0u9UMRKQu/ov/3DutIE/r05f0A+Ti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U1sm9AAAA2wAAAA8AAAAAAAAAAAAAAAAAoQIA&#10;AGRycy9kb3ducmV2LnhtbFBLBQYAAAAABAAEAPkAAACLAwAAAAA=&#10;" strokecolor="#5b92c6"/>
                <v:shape id="docshape381" o:spid="_x0000_s1048" type="#_x0000_t75" style="position:absolute;left:6659;top:4398;width:133;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4/rEAAAA2wAAAA8AAABkcnMvZG93bnJldi54bWxEj0FrAjEUhO8F/0N4hd5q1oJLWY2iQqUg&#10;FFwV9PbYPHdjNy9LEnX9902h0OMwM98w03lvW3EjH4xjBaNhBoK4ctpwrWC/+3h9BxEissbWMSl4&#10;UID5bPA0xUK7O2/pVsZaJAiHAhU0MXaFlKFqyGIYuo44eWfnLcYkfS21x3uC21a+ZVkuLRpOCw12&#10;tGqo+i6vVsFynF82coyH9dcJTWn89nhaLJV6ee4XExCR+vgf/mt/agX5CH6/pB8gZ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4/rEAAAA2wAAAA8AAAAAAAAAAAAAAAAA&#10;nwIAAGRycy9kb3ducmV2LnhtbFBLBQYAAAAABAAEAPcAAACQAwAAAAA=&#10;">
                  <v:imagedata r:id="rId26" o:title=""/>
                </v:shape>
                <v:shape id="docshape382" o:spid="_x0000_s1049" style="position:absolute;left:2051;top:4611;width:3389;height:771;visibility:visible;mso-wrap-style:square;v-text-anchor:top" coordsize="3389,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lnsUA&#10;AADbAAAADwAAAGRycy9kb3ducmV2LnhtbESPT2vCQBTE74LfYXlCL6Ibc5ASXUVFa7EHqX/uj+wz&#10;SZt9G7JrkvrpuwWhx2FmfsPMl50pRUO1KywrmIwjEMSp1QVnCi7n3egVhPPIGkvLpOCHHCwX/d4c&#10;E21b/qTm5DMRIOwSVJB7XyVSujQng25sK+Lg3Wxt0AdZZ1LX2Aa4KWUcRVNpsOCwkGNFm5zS79Pd&#10;KDge2siu/d493rbX4fGjmMTN11Wpl0G3moHw1Pn/8LP9rhVMY/j7E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WexQAAANsAAAAPAAAAAAAAAAAAAAAAAJgCAABkcnMv&#10;ZG93bnJldi54bWxQSwUGAAAAAAQABAD1AAAAigMAAAAA&#10;" path="m1694,l,385,1694,770,3388,385,1694,xe" fillcolor="#5f94c8" stroked="f">
                  <v:path arrowok="t" o:connecttype="custom" o:connectlocs="1694,4612;0,4997;1694,5382;3388,4997;1694,4612" o:connectangles="0,0,0,0,0"/>
                </v:shape>
                <v:shape id="docshape383" o:spid="_x0000_s1050" style="position:absolute;left:2051;top:4611;width:3389;height:771;visibility:visible;mso-wrap-style:square;v-text-anchor:top" coordsize="3389,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kDcMA&#10;AADbAAAADwAAAGRycy9kb3ducmV2LnhtbESPT4vCMBTE74LfITzBm6YqaLdrFP+g9Cbqwl4fzbOt&#10;Ni+libb77TcLCx6HmfkNs1x3phIvalxpWcFkHIEgzqwuOVfwdT2MYhDOI2usLJOCH3KwXvV7S0y0&#10;bflMr4vPRYCwS1BB4X2dSOmyggy6sa2Jg3ezjUEfZJNL3WAb4KaS0yiaS4Mlh4UCa9oVlD0uT6Ng&#10;cTrun+n2u4rvRz89u48027dWqeGg23yC8NT5d/i/nWoF8xn8fQ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wkDcMAAADbAAAADwAAAAAAAAAAAAAAAACYAgAAZHJzL2Rv&#10;d25yZXYueG1sUEsFBgAAAAAEAAQA9QAAAIgDAAAAAA==&#10;" path="m,385l1694,,3388,385,1694,770,,385xe" filled="f" strokecolor="#46709c" strokeweight="2pt">
                  <v:path arrowok="t" o:connecttype="custom" o:connectlocs="0,4997;1694,4612;3388,4997;1694,5382;0,4997" o:connectangles="0,0,0,0,0"/>
                </v:shape>
                <v:line id="Line 63" o:spid="_x0000_s1051" style="position:absolute;visibility:visible;mso-wrap-style:square" from="3750,3341" to="3750,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ysIAAADbAAAADwAAAGRycy9kb3ducmV2LnhtbESPzWrDMBCE74W8g9hAb7WcYNzgRgn5&#10;oWB6ahI/wNbaWqbWykhK4r59VSj0OMzMN8x6O9lB3MiH3rGCRZaDIG6d7rlT0Fxen1YgQkTWODgm&#10;Bd8UYLuZPayx0u7OJ7qdYycShEOFCkyMYyVlaA1ZDJkbiZP36bzFmKTvpPZ4T3A7yGWel9Jiz2nB&#10;4EgHQ+3X+WoV7MeyOL29Xz/w8hxrZB+OpmmVepxPuxcQkab4H/5r11pBWcDvl/Q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QysIAAADbAAAADwAAAAAAAAAAAAAA&#10;AAChAgAAZHJzL2Rvd25yZXYueG1sUEsFBgAAAAAEAAQA+QAAAJADAAAAAA==&#10;" strokecolor="#5b92c6"/>
                <v:shape id="docshape384" o:spid="_x0000_s1052" style="position:absolute;left:3687;top:3399;width:127;height:124;visibility:visible;mso-wrap-style:square;v-text-anchor:top" coordsize="1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TUsIA&#10;AADbAAAADwAAAGRycy9kb3ducmV2LnhtbESPX2vCQBDE3wt+h2OFvtVNlUpIPSVoLcUn/0Ffl9ya&#10;hOb2Qu6q8dt7guDjMDO/YWaL3jbqzJ2vnWh4HyWgWApnaik1HA/rtxSUDySGGies4coeFvPBy4wy&#10;4y6y4/M+lCpCxGekoQqhzRB9UbElP3ItS/ROrrMUouxKNB1dItw2OE6SKVqqJS5U1PKy4uJv/281&#10;5Ihbd/rGSSq/Y/e1OmxyLDZavw77/BNU4D48w4/2j9Ew/YD7l/gDc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pNSwgAAANsAAAAPAAAAAAAAAAAAAAAAAJgCAABkcnMvZG93&#10;bnJldi54bWxQSwUGAAAAAAQABAD1AAAAhwMAAAAA&#10;" path="m111,r-8,2l63,70,24,2,15,,2,7,,16,63,124,126,16,124,7,111,xe" fillcolor="#5b92c6" stroked="f">
                  <v:path arrowok="t" o:connecttype="custom" o:connectlocs="111,3400;103,3402;63,3470;24,3402;15,3400;2,3407;0,3416;63,3524;126,3416;124,3407;111,3400" o:connectangles="0,0,0,0,0,0,0,0,0,0,0"/>
                </v:shape>
                <v:line id="Line 65" o:spid="_x0000_s1053" style="position:absolute;visibility:visible;mso-wrap-style:square" from="3750,4448" to="3750,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rJsIAAADbAAAADwAAAGRycy9kb3ducmV2LnhtbESPwWrDMBBE74X8g9hAb7WcUtziRAlJ&#10;S8H0VCf+gK21sUyslZGUxPn7qFDocZiZN8xqM9lBXMiH3rGCRZaDIG6d7rlT0Bw+n95AhIiscXBM&#10;Cm4UYLOePayw1O7KNV32sRMJwqFEBSbGsZQytIYshsyNxMk7Om8xJuk7qT1eE9wO8jnPC2mx57Rg&#10;cKR3Q+1pf7YKdmPxUn99n3/w8BorZB8+TNMq9TiftksQkab4H/5rV1pBUcDvl/QD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HrJsIAAADbAAAADwAAAAAAAAAAAAAA&#10;AAChAgAAZHJzL2Rvd25yZXYueG1sUEsFBgAAAAAEAAQA+QAAAJADAAAAAA==&#10;" strokecolor="#5b92c6"/>
                <v:shape id="docshape385" o:spid="_x0000_s1054" style="position:absolute;left:3685;top:4486;width:127;height:126;visibility:visible;mso-wrap-style:square;v-text-anchor:top" coordsize="12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KcEA&#10;AADbAAAADwAAAGRycy9kb3ducmV2LnhtbESPT4vCMBTE74LfITzBm6auoFKNIoKs7M0/FI+P5tkW&#10;m5eSxLb77TcLgsdhZn7DbHa9qUVLzleWFcymCQji3OqKCwW363GyAuEDssbaMin4JQ+77XCwwVTb&#10;js/UXkIhIoR9igrKEJpUSp+XZNBPbUMcvYd1BkOUrpDaYRfhppZfSbKQBiuOCyU2dCgpf15eRkH2&#10;ow1+r4ybd/K0f92zNjvrVqnxqN+vQQTqwyf8bp+0gsUS/r/E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P0SnBAAAA2wAAAA8AAAAAAAAAAAAAAAAAmAIAAGRycy9kb3du&#10;cmV2LnhtbFBLBQYAAAAABAAEAPUAAACGAwAAAAA=&#10;" path="m15,l2,8,,16,60,126,126,19r-2,-8l111,3r-8,2l61,72,24,3,15,xe" fillcolor="#5b92c6" stroked="f">
                  <v:path arrowok="t" o:connecttype="custom" o:connectlocs="15,4486;2,4494;0,4502;60,4612;126,4505;124,4497;111,4489;103,4491;61,4558;24,4489;15,4486" o:connectangles="0,0,0,0,0,0,0,0,0,0,0"/>
                </v:shape>
                <v:line id="Line 67" o:spid="_x0000_s1055" style="position:absolute;visibility:visible;mso-wrap-style:square" from="3746,5382" to="3750,5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Laz70AAADbAAAADwAAAGRycy9kb3ducmV2LnhtbERPy4rCMBTdD/gP4QruxtRBqlSjqIMg&#10;rnx9wLW5NsXmpiRR69+bxcAsD+c9X3a2EU/yoXasYDTMQBCXTtdcKbict99TECEia2wck4I3BVgu&#10;el9zLLR78ZGep1iJFMKhQAUmxraQMpSGLIaha4kTd3PeYkzQV1J7fKVw28ifLMulxZpTg8GWNobK&#10;++lhFazbfHzcHx5XPE/iDtmHX3MplRr0u9UMRKQu/ov/3DutIE9j05f0A+Ti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i2s+9AAAA2wAAAA8AAAAAAAAAAAAAAAAAoQIA&#10;AGRycy9kb3ducmV2LnhtbFBLBQYAAAAABAAEAPkAAACLAwAAAAA=&#10;" strokecolor="#5b92c6"/>
                <v:shape id="docshape386" o:spid="_x0000_s1056" style="position:absolute;left:3685;top:5565;width:127;height:125;visibility:visible;mso-wrap-style:square;v-text-anchor:top" coordsize="12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ZvcAA&#10;AADbAAAADwAAAGRycy9kb3ducmV2LnhtbESPzarCMBSE94LvEI7gTlNdeLUaRYULbv3ZdHdojm2x&#10;OYlNtL0+vREuuBxm5htmtelMLZ7U+Mqygsk4AUGcW11xoeBy/h3NQfiArLG2TAr+yMNm3e+tMNW2&#10;5SM9T6EQEcI+RQVlCC6V0uclGfRj64ijd7WNwRBlU0jdYBvhppbTJJlJgxXHhRId7UvKb6eHUZDf&#10;7Y/dVeGl3T4zO8pce5s4pYaDbrsEEagL3/B/+6AVzBbw+R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MZvcAAAADbAAAADwAAAAAAAAAAAAAAAACYAgAAZHJzL2Rvd25y&#10;ZXYueG1sUEsFBgAAAAAEAAQA9QAAAIUDAAAAAA==&#10;" path="m111,r-8,3l64,71,24,4,15,2,3,9,,18,65,125,127,16,124,8,111,xe" fillcolor="#5b92c6" stroked="f">
                  <v:path arrowok="t" o:connecttype="custom" o:connectlocs="111,5565;103,5568;64,5636;24,5569;15,5567;3,5574;0,5583;65,5690;127,5581;124,5573;111,5565" o:connectangles="0,0,0,0,0,0,0,0,0,0,0"/>
                </v:shape>
                <v:shape id="docshape387" o:spid="_x0000_s1057" style="position:absolute;left:6659;top:4474;width:133;height:120;visibility:visible;mso-wrap-style:square;v-text-anchor:top" coordsize="13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PMsMA&#10;AADbAAAADwAAAGRycy9kb3ducmV2LnhtbESPQWsCMRSE70L/Q3gFbzW7HrRszUopFJR60dqeXzdv&#10;N6ubl22S6vrvjVDwOMzMN8xiOdhOnMiH1rGCfJKBIK6cbrlRsP98f3oGESKyxs4xKbhQgGX5MFpg&#10;od2Zt3TaxUYkCIcCFZgY+0LKUBmyGCauJ05e7bzFmKRvpPZ4TnDbyWmWzaTFltOCwZ7eDFXH3Z9V&#10;EIfv3Lf1pv/lw9fhY21+jlPjlRo/Dq8vICIN8R7+b6+0gnkOty/pB8j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dPMsMAAADbAAAADwAAAAAAAAAAAAAAAACYAgAAZHJzL2Rv&#10;d25yZXYueG1sUEsFBgAAAAAEAAQA9QAAAIgDAAAAAA==&#10;" path="m10,l3,5,,20r5,7l82,41,33,101r,9l45,119r8,l133,22,10,xe" fillcolor="#5b92c6" stroked="f">
                  <v:path arrowok="t" o:connecttype="custom" o:connectlocs="10,4474;3,4479;0,4494;5,4501;82,4515;33,4575;33,4584;45,4593;53,4593;133,4496;10,4474" o:connectangles="0,0,0,0,0,0,0,0,0,0,0"/>
                </v:shape>
                <v:shape id="docshape388" o:spid="_x0000_s1058" style="position:absolute;left:6501;top:4433;width:269;height:111;visibility:visible;mso-wrap-style:square;v-text-anchor:top" coordsize="26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pUMUA&#10;AADbAAAADwAAAGRycy9kb3ducmV2LnhtbESPQWvCQBSE7wX/w/KE3nRjsFqimyCKtNBDMfbi7ZF9&#10;zYZm34bsGlN/fbdQ6HGYmW+YbTHaVgzU+8axgsU8AUFcOd1wreDjfJw9g/ABWWPrmBR8k4cinzxs&#10;MdPuxicaylCLCGGfoQITQpdJ6StDFv3cdcTR+3S9xRBlX0vd4y3CbSvTJFlJiw3HBYMd7Q1VX+XV&#10;KqiaxAzH5Yt7c+9P5SH190va3ZV6nI67DYhAY/gP/7VftYJ1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KlQxQAAANsAAAAPAAAAAAAAAAAAAAAAAJgCAABkcnMv&#10;ZG93bnJldi54bWxQSwUGAAAAAAQABAD1AAAAigMAAAAA&#10;" path="m98,88l54,,,83r98,5xm268,63l141,14r,97l268,63xe" stroked="f">
                  <v:path arrowok="t" o:connecttype="custom" o:connectlocs="98,4521;54,4433;0,4516;98,4521;268,4496;141,4447;141,4544;268,4496" o:connectangles="0,0,0,0,0,0,0,0"/>
                </v:shape>
                <v:shape id="_x0000_s1059" type="#_x0000_t202" style="position:absolute;left:2868;top:1340;width:1887;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14:paraId="2A3EB97E" w14:textId="2E7DD589" w:rsidR="00FF7C12" w:rsidRPr="008E7515" w:rsidRDefault="00FF7C12" w:rsidP="00770EA6">
                        <w:pPr>
                          <w:spacing w:before="5" w:line="235" w:lineRule="auto"/>
                          <w:ind w:left="153" w:right="280" w:hanging="1"/>
                          <w:jc w:val="center"/>
                          <w:rPr>
                            <w:color w:val="FFFFFF"/>
                            <w:spacing w:val="-2"/>
                            <w:w w:val="110"/>
                            <w:sz w:val="14"/>
                            <w:szCs w:val="14"/>
                            <w:lang w:eastAsia="zh-CN"/>
                          </w:rPr>
                        </w:pPr>
                        <w:r w:rsidRPr="006071C2">
                          <w:rPr>
                            <w:rFonts w:ascii="宋体" w:eastAsia="宋体" w:hAnsi="宋体" w:cs="宋体" w:hint="eastAsia"/>
                            <w:color w:val="FFFFFF"/>
                            <w:w w:val="110"/>
                            <w:sz w:val="14"/>
                            <w:szCs w:val="14"/>
                            <w:lang w:eastAsia="zh-CN"/>
                          </w:rPr>
                          <w:t>来自</w:t>
                        </w:r>
                        <w:r w:rsidRPr="006071C2">
                          <w:rPr>
                            <w:color w:val="FFFFFF"/>
                            <w:w w:val="110"/>
                            <w:sz w:val="14"/>
                            <w:szCs w:val="14"/>
                            <w:lang w:eastAsia="zh-CN"/>
                          </w:rPr>
                          <w:t>NMHS</w:t>
                        </w:r>
                        <w:r w:rsidRPr="006071C2">
                          <w:rPr>
                            <w:rFonts w:ascii="宋体" w:eastAsia="宋体" w:hAnsi="宋体" w:cs="宋体" w:hint="eastAsia"/>
                            <w:color w:val="FFFFFF"/>
                            <w:w w:val="110"/>
                            <w:sz w:val="14"/>
                            <w:szCs w:val="14"/>
                            <w:lang w:eastAsia="zh-CN"/>
                          </w:rPr>
                          <w:t>或国家机构的申请</w:t>
                        </w:r>
                        <w:r w:rsidRPr="006071C2">
                          <w:rPr>
                            <w:color w:val="FFFFFF"/>
                            <w:w w:val="110"/>
                            <w:sz w:val="14"/>
                            <w:szCs w:val="14"/>
                            <w:lang w:eastAsia="zh-CN"/>
                          </w:rPr>
                          <w:t>?</w:t>
                        </w:r>
                      </w:p>
                    </w:txbxContent>
                  </v:textbox>
                </v:shape>
                <v:shape id="_x0000_s1060" type="#_x0000_t202" style="position:absolute;left:6088;top:1219;width:31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14:paraId="29F72317" w14:textId="560C5864" w:rsidR="00FF7C12" w:rsidRPr="00BD5B8E" w:rsidRDefault="00FF7C12" w:rsidP="00770EA6">
                        <w:pPr>
                          <w:spacing w:before="3"/>
                          <w:rPr>
                            <w:rFonts w:ascii="宋体" w:eastAsia="宋体" w:hAnsi="宋体" w:cs="宋体"/>
                            <w:sz w:val="16"/>
                            <w:szCs w:val="16"/>
                            <w:lang w:eastAsia="zh-CN"/>
                          </w:rPr>
                        </w:pPr>
                        <w:proofErr w:type="gramStart"/>
                        <w:r>
                          <w:rPr>
                            <w:rFonts w:ascii="宋体" w:eastAsia="宋体" w:hAnsi="宋体" w:cs="宋体" w:hint="eastAsia"/>
                            <w:spacing w:val="-5"/>
                            <w:sz w:val="16"/>
                            <w:szCs w:val="16"/>
                            <w:lang w:eastAsia="zh-CN"/>
                          </w:rPr>
                          <w:t>否</w:t>
                        </w:r>
                        <w:proofErr w:type="gramEnd"/>
                      </w:p>
                    </w:txbxContent>
                  </v:textbox>
                </v:shape>
                <v:shape id="docshape392" o:spid="_x0000_s1061" type="#_x0000_t202" style="position:absolute;left:2402;top:5689;width:2696;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xyMQA&#10;AADbAAAADwAAAGRycy9kb3ducmV2LnhtbESPzWrDMBCE74G+g9hAL6GR24Nb3CghFAJuLyE/vS/W&#10;xnJsrYyk2u7bV4FAj8PMfMOsNpPtxEA+NI4VPC8zEMSV0w3XCs6n3dMbiBCRNXaOScEvBdisH2Yr&#10;LLQb+UDDMdYiQTgUqMDE2BdShsqQxbB0PXHyLs5bjEn6WmqPY4LbTr5kWS4tNpwWDPb0Yahqjz9W&#10;wXDZlqZd7KquzPel//7Mxq9rq9TjfNq+g4g0xf/wvV1qBa853L6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kscjEAAAA2wAAAA8AAAAAAAAAAAAAAAAAmAIAAGRycy9k&#10;b3ducmV2LnhtbFBLBQYAAAAABAAEAPUAAACJAwAAAAA=&#10;" fillcolor="#5f94c8" strokecolor="#46709c" strokeweight="2pt">
                  <v:textbox inset="0,0,0,0">
                    <w:txbxContent>
                      <w:p w14:paraId="5F99AD4D" w14:textId="361B24E5" w:rsidR="00FF7C12" w:rsidRPr="00E11837" w:rsidRDefault="00FF7C12" w:rsidP="00E11837">
                        <w:pPr>
                          <w:spacing w:before="6" w:line="235" w:lineRule="auto"/>
                          <w:ind w:left="60" w:right="75"/>
                          <w:jc w:val="center"/>
                          <w:rPr>
                            <w:rFonts w:ascii="宋体" w:eastAsia="宋体" w:hAnsi="宋体" w:cs="宋体"/>
                            <w:color w:val="FFFFFF"/>
                            <w:w w:val="110"/>
                            <w:sz w:val="14"/>
                            <w:szCs w:val="14"/>
                          </w:rPr>
                        </w:pPr>
                      </w:p>
                      <w:p w14:paraId="259A4A9A" w14:textId="2E8AD175" w:rsidR="00FF7C12" w:rsidRPr="00A261B9" w:rsidRDefault="00FF7C12" w:rsidP="00770EA6">
                        <w:pPr>
                          <w:spacing w:before="2" w:line="235" w:lineRule="auto"/>
                          <w:ind w:left="60" w:right="75"/>
                          <w:jc w:val="center"/>
                          <w:rPr>
                            <w:color w:val="000000"/>
                            <w:sz w:val="14"/>
                            <w:szCs w:val="14"/>
                            <w:lang w:eastAsia="zh-CN"/>
                          </w:rPr>
                        </w:pPr>
                        <w:r w:rsidRPr="00E11837">
                          <w:rPr>
                            <w:rFonts w:ascii="宋体" w:eastAsia="宋体" w:hAnsi="宋体" w:cs="宋体" w:hint="eastAsia"/>
                            <w:color w:val="FFFFFF"/>
                            <w:w w:val="110"/>
                            <w:sz w:val="14"/>
                            <w:szCs w:val="14"/>
                            <w:lang w:eastAsia="zh-CN"/>
                          </w:rPr>
                          <w:t>建议申请成为制作机构</w:t>
                        </w:r>
                        <w:r w:rsidRPr="00E11837">
                          <w:rPr>
                            <w:color w:val="FFFFFF"/>
                            <w:w w:val="110"/>
                            <w:sz w:val="14"/>
                            <w:szCs w:val="14"/>
                            <w:lang w:eastAsia="zh-CN"/>
                          </w:rPr>
                          <w:t>(</w:t>
                        </w:r>
                        <w:r w:rsidRPr="00E11837">
                          <w:rPr>
                            <w:rFonts w:ascii="宋体" w:eastAsia="宋体" w:hAnsi="宋体" w:cs="宋体" w:hint="eastAsia"/>
                            <w:color w:val="FFFFFF"/>
                            <w:w w:val="110"/>
                            <w:sz w:val="14"/>
                            <w:szCs w:val="14"/>
                            <w:lang w:eastAsia="zh-CN"/>
                          </w:rPr>
                          <w:t>若拒绝建议，则启动辅助决策流程</w:t>
                        </w:r>
                        <w:r w:rsidRPr="00E11837">
                          <w:rPr>
                            <w:color w:val="FFFFFF"/>
                            <w:w w:val="110"/>
                            <w:sz w:val="14"/>
                            <w:szCs w:val="14"/>
                            <w:lang w:eastAsia="zh-CN"/>
                          </w:rPr>
                          <w:t>)</w:t>
                        </w:r>
                      </w:p>
                    </w:txbxContent>
                  </v:textbox>
                </v:shape>
                <v:shape id="docshape393" o:spid="_x0000_s1062" type="#_x0000_t202" style="position:absolute;left:6770;top:1256;width:2040;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UU8QA&#10;AADbAAAADwAAAGRycy9kb3ducmV2LnhtbESPQWvCQBSE7wX/w/KEXopu2oOW6CpSENJeilrvj+wz&#10;G5N9G3a3Sfrvu4LgcZiZb5j1drSt6MmH2rGC13kGgrh0uuZKwc9pP3sHESKyxtYxKfijANvN5GmN&#10;uXYDH6g/xkokCIccFZgYu1zKUBqyGOauI07exXmLMUlfSe1xSHDbyrcsW0iLNacFgx19GCqb469V&#10;0F92hWle9mVbLL4Lf/7Mhq9ro9TzdNytQEQa4yN8bxdawXIJty/p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oFFPEAAAA2wAAAA8AAAAAAAAAAAAAAAAAmAIAAGRycy9k&#10;b3ducmV2LnhtbFBLBQYAAAAABAAEAPUAAACJAwAAAAA=&#10;" fillcolor="#5f94c8" strokecolor="#46709c" strokeweight="2pt">
                  <v:textbox inset="0,0,0,0">
                    <w:txbxContent>
                      <w:p w14:paraId="6C9FF811" w14:textId="03294389" w:rsidR="00FF7C12" w:rsidRPr="0079312B" w:rsidRDefault="00FF7C12" w:rsidP="00770EA6">
                        <w:pPr>
                          <w:spacing w:before="141"/>
                          <w:ind w:left="137"/>
                          <w:rPr>
                            <w:color w:val="000000"/>
                            <w:sz w:val="16"/>
                            <w:szCs w:val="16"/>
                          </w:rPr>
                        </w:pPr>
                        <w:proofErr w:type="spellStart"/>
                        <w:r w:rsidRPr="00BD5B8E">
                          <w:rPr>
                            <w:rFonts w:ascii="宋体" w:eastAsia="宋体" w:hAnsi="宋体" w:cs="宋体" w:hint="eastAsia"/>
                            <w:color w:val="FFFFFF"/>
                            <w:w w:val="105"/>
                            <w:sz w:val="16"/>
                            <w:szCs w:val="16"/>
                          </w:rPr>
                          <w:t>拒绝申请</w:t>
                        </w:r>
                        <w:proofErr w:type="spellEnd"/>
                      </w:p>
                    </w:txbxContent>
                  </v:textbox>
                </v:shape>
                <v:shape id="docshape394" o:spid="_x0000_s1063" type="#_x0000_t202" style="position:absolute;left:2941;top:299;width:161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AIcAA&#10;AADbAAAADwAAAGRycy9kb3ducmV2LnhtbERPz2vCMBS+D/wfwhO8jJnOg5NqFBkI1cuYuvujeTa1&#10;zUtJYlv/++Uw2PHj+73ZjbYVPflQO1bwPs9AEJdO11wpuF4ObysQISJrbB2TgicF2G0nLxvMtRv4&#10;m/pzrEQK4ZCjAhNjl0sZSkMWw9x1xIm7OW8xJugrqT0OKdy2cpFlS2mx5tRgsKNPQ2VzflgF/W1f&#10;mOb1ULbF8qvwP8dsON0bpWbTcb8GEWmM/+I/d6EVfKSx6Uv6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eAIcAAAADbAAAADwAAAAAAAAAAAAAAAACYAgAAZHJzL2Rvd25y&#10;ZXYueG1sUEsFBgAAAAAEAAQA9QAAAIUDAAAAAA==&#10;" fillcolor="#5f94c8" strokecolor="#46709c" strokeweight="2pt">
                  <v:textbox inset="0,0,0,0">
                    <w:txbxContent>
                      <w:p w14:paraId="27527068" w14:textId="590D5424" w:rsidR="00FF7C12" w:rsidRPr="006071C2" w:rsidRDefault="00FF7C12" w:rsidP="00770EA6">
                        <w:pPr>
                          <w:spacing w:before="23" w:line="235" w:lineRule="auto"/>
                          <w:ind w:left="65" w:firstLine="264"/>
                          <w:rPr>
                            <w:rFonts w:ascii="宋体" w:eastAsia="宋体" w:hAnsi="宋体" w:cs="宋体"/>
                            <w:color w:val="000000"/>
                            <w:sz w:val="16"/>
                            <w:szCs w:val="16"/>
                            <w:lang w:eastAsia="zh-CN"/>
                          </w:rPr>
                        </w:pPr>
                        <w:r>
                          <w:rPr>
                            <w:color w:val="FFFFFF"/>
                            <w:spacing w:val="-2"/>
                            <w:w w:val="110"/>
                            <w:sz w:val="16"/>
                            <w:szCs w:val="16"/>
                          </w:rPr>
                          <w:t>WMO</w:t>
                        </w:r>
                        <w:r>
                          <w:rPr>
                            <w:rFonts w:ascii="宋体" w:eastAsia="宋体" w:hAnsi="宋体" w:cs="宋体" w:hint="eastAsia"/>
                            <w:color w:val="FFFFFF"/>
                            <w:spacing w:val="-2"/>
                            <w:w w:val="110"/>
                            <w:sz w:val="16"/>
                            <w:szCs w:val="16"/>
                            <w:lang w:eastAsia="zh-CN"/>
                          </w:rPr>
                          <w:t>收到申请</w:t>
                        </w:r>
                      </w:p>
                    </w:txbxContent>
                  </v:textbox>
                </v:shape>
                <v:shape id="docshape395" o:spid="_x0000_s1064" type="#_x0000_t202" style="position:absolute;left:6811;top:3784;width:3501;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784614FA" w14:textId="7637E8D8" w:rsidR="00FF7C12" w:rsidRPr="00AF338D" w:rsidRDefault="00FF7C12" w:rsidP="00770EA6">
                        <w:pPr>
                          <w:spacing w:before="36" w:line="235" w:lineRule="auto"/>
                          <w:ind w:left="74"/>
                          <w:rPr>
                            <w:sz w:val="14"/>
                            <w:szCs w:val="14"/>
                            <w:lang w:eastAsia="zh-CN"/>
                          </w:rPr>
                        </w:pPr>
                        <w:r w:rsidRPr="00BD5B8E">
                          <w:rPr>
                            <w:rFonts w:ascii="宋体" w:eastAsia="宋体" w:hAnsi="宋体" w:cs="宋体" w:hint="eastAsia"/>
                            <w:color w:val="FFFFFF"/>
                            <w:w w:val="110"/>
                            <w:sz w:val="14"/>
                            <w:szCs w:val="14"/>
                            <w:lang w:eastAsia="zh-CN"/>
                          </w:rPr>
                          <w:t>接受发布机构申请</w:t>
                        </w:r>
                      </w:p>
                      <w:p w14:paraId="339FA452" w14:textId="6451C94A" w:rsidR="00FF7C12" w:rsidRPr="00AF338D" w:rsidRDefault="00FF7C12" w:rsidP="00770EA6">
                        <w:pPr>
                          <w:spacing w:before="118"/>
                          <w:ind w:left="74"/>
                          <w:rPr>
                            <w:sz w:val="14"/>
                            <w:szCs w:val="14"/>
                            <w:lang w:eastAsia="zh-CN"/>
                          </w:rPr>
                        </w:pPr>
                        <w:r w:rsidRPr="00BD5B8E">
                          <w:rPr>
                            <w:rFonts w:ascii="宋体" w:eastAsia="宋体" w:hAnsi="宋体" w:cs="宋体" w:hint="eastAsia"/>
                            <w:color w:val="FFFFFF"/>
                            <w:spacing w:val="-2"/>
                            <w:w w:val="110"/>
                            <w:sz w:val="14"/>
                            <w:szCs w:val="14"/>
                            <w:lang w:eastAsia="zh-CN"/>
                          </w:rPr>
                          <w:t>行动</w:t>
                        </w:r>
                        <w:r w:rsidRPr="00BD5B8E">
                          <w:rPr>
                            <w:color w:val="FFFFFF"/>
                            <w:spacing w:val="-2"/>
                            <w:w w:val="110"/>
                            <w:sz w:val="14"/>
                            <w:szCs w:val="14"/>
                            <w:lang w:eastAsia="zh-CN"/>
                          </w:rPr>
                          <w:t>:</w:t>
                        </w:r>
                      </w:p>
                      <w:p w14:paraId="0E6FAE0A" w14:textId="3A3C9272" w:rsidR="00FF7C12" w:rsidRPr="00AF338D" w:rsidRDefault="00FF7C12" w:rsidP="00770EA6">
                        <w:pPr>
                          <w:widowControl w:val="0"/>
                          <w:tabs>
                            <w:tab w:val="clear" w:pos="1134"/>
                            <w:tab w:val="left" w:pos="315"/>
                          </w:tabs>
                          <w:autoSpaceDE w:val="0"/>
                          <w:autoSpaceDN w:val="0"/>
                          <w:spacing w:before="16"/>
                          <w:ind w:left="314" w:hanging="241"/>
                          <w:jc w:val="left"/>
                          <w:rPr>
                            <w:sz w:val="14"/>
                            <w:szCs w:val="14"/>
                            <w:lang w:eastAsia="zh-CN"/>
                          </w:rPr>
                        </w:pPr>
                        <w:r w:rsidRPr="00AF338D">
                          <w:rPr>
                            <w:rFonts w:ascii="Calibri" w:eastAsia="Calibri" w:hAnsi="Calibri" w:cs="Calibri"/>
                            <w:color w:val="FFFFFF"/>
                            <w:w w:val="110"/>
                            <w:sz w:val="18"/>
                            <w:szCs w:val="18"/>
                            <w:lang w:val="en-US" w:eastAsia="zh-CN"/>
                          </w:rPr>
                          <w:t>1.</w:t>
                        </w:r>
                        <w:r w:rsidRPr="00AF338D">
                          <w:rPr>
                            <w:rFonts w:ascii="Calibri" w:eastAsia="Calibri" w:hAnsi="Calibri" w:cs="Calibri"/>
                            <w:color w:val="FFFFFF"/>
                            <w:w w:val="110"/>
                            <w:sz w:val="18"/>
                            <w:szCs w:val="18"/>
                            <w:lang w:val="en-US" w:eastAsia="zh-CN"/>
                          </w:rPr>
                          <w:tab/>
                        </w:r>
                        <w:r w:rsidRPr="00BD5B8E">
                          <w:rPr>
                            <w:rFonts w:ascii="宋体" w:eastAsia="宋体" w:hAnsi="宋体" w:cs="宋体" w:hint="eastAsia"/>
                            <w:color w:val="FFFFFF"/>
                            <w:w w:val="110"/>
                            <w:sz w:val="14"/>
                            <w:szCs w:val="14"/>
                            <w:lang w:eastAsia="zh-CN"/>
                          </w:rPr>
                          <w:t>提名</w:t>
                        </w:r>
                        <w:proofErr w:type="gramStart"/>
                        <w:r w:rsidRPr="00BD5B8E">
                          <w:rPr>
                            <w:rFonts w:ascii="宋体" w:eastAsia="宋体" w:hAnsi="宋体" w:cs="宋体" w:hint="eastAsia"/>
                            <w:color w:val="FFFFFF"/>
                            <w:w w:val="110"/>
                            <w:sz w:val="14"/>
                            <w:szCs w:val="14"/>
                            <w:lang w:eastAsia="zh-CN"/>
                          </w:rPr>
                          <w:t>一</w:t>
                        </w:r>
                        <w:proofErr w:type="gramEnd"/>
                        <w:r w:rsidRPr="00BD5B8E">
                          <w:rPr>
                            <w:rFonts w:ascii="宋体" w:eastAsia="宋体" w:hAnsi="宋体" w:cs="宋体" w:hint="eastAsia"/>
                            <w:color w:val="FFFFFF"/>
                            <w:w w:val="110"/>
                            <w:sz w:val="14"/>
                            <w:szCs w:val="14"/>
                            <w:lang w:eastAsia="zh-CN"/>
                          </w:rPr>
                          <w:t>名气</w:t>
                        </w:r>
                        <w:proofErr w:type="gramStart"/>
                        <w:r w:rsidRPr="00BD5B8E">
                          <w:rPr>
                            <w:rFonts w:ascii="宋体" w:eastAsia="宋体" w:hAnsi="宋体" w:cs="宋体" w:hint="eastAsia"/>
                            <w:color w:val="FFFFFF"/>
                            <w:w w:val="110"/>
                            <w:sz w:val="14"/>
                            <w:szCs w:val="14"/>
                            <w:lang w:eastAsia="zh-CN"/>
                          </w:rPr>
                          <w:t>象预警区</w:t>
                        </w:r>
                        <w:proofErr w:type="gramEnd"/>
                        <w:r w:rsidRPr="00BD5B8E">
                          <w:rPr>
                            <w:rFonts w:ascii="宋体" w:eastAsia="宋体" w:hAnsi="宋体" w:cs="宋体" w:hint="eastAsia"/>
                            <w:color w:val="FFFFFF"/>
                            <w:w w:val="110"/>
                            <w:sz w:val="14"/>
                            <w:szCs w:val="14"/>
                            <w:lang w:eastAsia="zh-CN"/>
                          </w:rPr>
                          <w:t>协调员</w:t>
                        </w:r>
                      </w:p>
                      <w:p w14:paraId="6D747DB6" w14:textId="3749FDF0" w:rsidR="00FF7C12" w:rsidRPr="00AF338D" w:rsidRDefault="00FF7C12" w:rsidP="00770EA6">
                        <w:pPr>
                          <w:widowControl w:val="0"/>
                          <w:tabs>
                            <w:tab w:val="clear" w:pos="1134"/>
                            <w:tab w:val="left" w:pos="315"/>
                          </w:tabs>
                          <w:autoSpaceDE w:val="0"/>
                          <w:autoSpaceDN w:val="0"/>
                          <w:spacing w:before="16"/>
                          <w:ind w:left="314" w:hanging="241"/>
                          <w:jc w:val="left"/>
                          <w:rPr>
                            <w:sz w:val="14"/>
                            <w:szCs w:val="14"/>
                          </w:rPr>
                        </w:pPr>
                        <w:r w:rsidRPr="00AF338D">
                          <w:rPr>
                            <w:rFonts w:ascii="Calibri" w:eastAsia="Calibri" w:hAnsi="Calibri" w:cs="Calibri"/>
                            <w:color w:val="FFFFFF"/>
                            <w:w w:val="110"/>
                            <w:sz w:val="18"/>
                            <w:szCs w:val="18"/>
                            <w:lang w:val="en-US"/>
                          </w:rPr>
                          <w:t>2.</w:t>
                        </w:r>
                        <w:r w:rsidRPr="00AF338D">
                          <w:rPr>
                            <w:rFonts w:ascii="Calibri" w:eastAsia="Calibri" w:hAnsi="Calibri" w:cs="Calibri"/>
                            <w:color w:val="FFFFFF"/>
                            <w:w w:val="110"/>
                            <w:sz w:val="18"/>
                            <w:szCs w:val="18"/>
                            <w:lang w:val="en-US"/>
                          </w:rPr>
                          <w:tab/>
                        </w:r>
                        <w:proofErr w:type="spellStart"/>
                        <w:r w:rsidRPr="00BD5B8E">
                          <w:rPr>
                            <w:rFonts w:ascii="宋体" w:eastAsia="宋体" w:hAnsi="宋体" w:cs="宋体" w:hint="eastAsia"/>
                            <w:color w:val="FFFFFF"/>
                            <w:w w:val="110"/>
                            <w:sz w:val="14"/>
                            <w:szCs w:val="14"/>
                          </w:rPr>
                          <w:t>完成</w:t>
                        </w:r>
                        <w:proofErr w:type="spellEnd"/>
                        <w:r w:rsidRPr="00BD5B8E">
                          <w:rPr>
                            <w:color w:val="FFFFFF"/>
                            <w:w w:val="110"/>
                            <w:sz w:val="14"/>
                            <w:szCs w:val="14"/>
                          </w:rPr>
                          <w:t>WMO</w:t>
                        </w:r>
                        <w:proofErr w:type="spellStart"/>
                        <w:r w:rsidRPr="00BD5B8E">
                          <w:rPr>
                            <w:rFonts w:ascii="宋体" w:eastAsia="宋体" w:hAnsi="宋体" w:cs="宋体" w:hint="eastAsia"/>
                            <w:color w:val="FFFFFF"/>
                            <w:w w:val="110"/>
                            <w:sz w:val="14"/>
                            <w:szCs w:val="14"/>
                          </w:rPr>
                          <w:t>自我评估</w:t>
                        </w:r>
                        <w:proofErr w:type="spellEnd"/>
                      </w:p>
                      <w:p w14:paraId="2907A548" w14:textId="51549A36" w:rsidR="00FF7C12" w:rsidRPr="00AF338D" w:rsidRDefault="00FF7C12" w:rsidP="00770EA6">
                        <w:pPr>
                          <w:widowControl w:val="0"/>
                          <w:tabs>
                            <w:tab w:val="clear" w:pos="1134"/>
                            <w:tab w:val="left" w:pos="315"/>
                          </w:tabs>
                          <w:autoSpaceDE w:val="0"/>
                          <w:autoSpaceDN w:val="0"/>
                          <w:spacing w:before="17"/>
                          <w:ind w:left="314" w:hanging="241"/>
                          <w:jc w:val="left"/>
                          <w:rPr>
                            <w:sz w:val="14"/>
                            <w:szCs w:val="14"/>
                          </w:rPr>
                        </w:pPr>
                        <w:r w:rsidRPr="00AF338D">
                          <w:rPr>
                            <w:rFonts w:ascii="Calibri" w:eastAsia="Calibri" w:hAnsi="Calibri" w:cs="Calibri"/>
                            <w:color w:val="FFFFFF"/>
                            <w:w w:val="110"/>
                            <w:sz w:val="18"/>
                            <w:szCs w:val="18"/>
                            <w:lang w:val="en-US"/>
                          </w:rPr>
                          <w:t>3.</w:t>
                        </w:r>
                        <w:r w:rsidRPr="00AF338D">
                          <w:rPr>
                            <w:rFonts w:ascii="Calibri" w:eastAsia="Calibri" w:hAnsi="Calibri" w:cs="Calibri"/>
                            <w:color w:val="FFFFFF"/>
                            <w:w w:val="110"/>
                            <w:sz w:val="18"/>
                            <w:szCs w:val="18"/>
                            <w:lang w:val="en-US"/>
                          </w:rPr>
                          <w:tab/>
                        </w:r>
                        <w:r w:rsidRPr="00AF338D">
                          <w:rPr>
                            <w:color w:val="FFFFFF"/>
                            <w:w w:val="110"/>
                            <w:sz w:val="14"/>
                            <w:szCs w:val="14"/>
                          </w:rPr>
                          <w:t>Notify</w:t>
                        </w:r>
                        <w:r w:rsidRPr="00AF338D">
                          <w:rPr>
                            <w:color w:val="FFFFFF"/>
                            <w:spacing w:val="-9"/>
                            <w:w w:val="110"/>
                            <w:sz w:val="14"/>
                            <w:szCs w:val="14"/>
                          </w:rPr>
                          <w:t xml:space="preserve"> </w:t>
                        </w:r>
                        <w:r w:rsidRPr="00AF338D">
                          <w:rPr>
                            <w:color w:val="FFFFFF"/>
                            <w:w w:val="110"/>
                            <w:sz w:val="14"/>
                            <w:szCs w:val="14"/>
                          </w:rPr>
                          <w:t>the</w:t>
                        </w:r>
                        <w:r w:rsidRPr="00AF338D">
                          <w:rPr>
                            <w:color w:val="FFFFFF"/>
                            <w:spacing w:val="-8"/>
                            <w:w w:val="110"/>
                            <w:sz w:val="14"/>
                            <w:szCs w:val="14"/>
                          </w:rPr>
                          <w:t xml:space="preserve"> </w:t>
                        </w:r>
                        <w:proofErr w:type="spellStart"/>
                        <w:r w:rsidRPr="00BD5B8E">
                          <w:rPr>
                            <w:rFonts w:ascii="宋体" w:eastAsia="宋体" w:hAnsi="宋体" w:cs="宋体" w:hint="eastAsia"/>
                            <w:color w:val="FFFFFF"/>
                            <w:spacing w:val="-8"/>
                            <w:w w:val="110"/>
                            <w:sz w:val="14"/>
                            <w:szCs w:val="14"/>
                          </w:rPr>
                          <w:t>通知</w:t>
                        </w:r>
                        <w:proofErr w:type="spellEnd"/>
                        <w:r w:rsidRPr="009C5D33">
                          <w:rPr>
                            <w:color w:val="008000"/>
                            <w:w w:val="110"/>
                            <w:sz w:val="14"/>
                            <w:szCs w:val="14"/>
                            <w:u w:val="dash"/>
                          </w:rPr>
                          <w:t>IMO EGC</w:t>
                        </w:r>
                        <w:r w:rsidRPr="00BD5B8E">
                          <w:rPr>
                            <w:color w:val="008000"/>
                            <w:w w:val="110"/>
                            <w:sz w:val="14"/>
                            <w:szCs w:val="14"/>
                            <w:u w:val="dash"/>
                          </w:rPr>
                          <w:t xml:space="preserve"> </w:t>
                        </w:r>
                        <w:proofErr w:type="spellStart"/>
                        <w:r w:rsidRPr="00BD5B8E">
                          <w:rPr>
                            <w:rFonts w:ascii="宋体" w:eastAsia="宋体" w:hAnsi="宋体" w:cs="宋体" w:hint="eastAsia"/>
                            <w:color w:val="008000"/>
                            <w:w w:val="110"/>
                            <w:sz w:val="14"/>
                            <w:szCs w:val="14"/>
                            <w:u w:val="dash"/>
                          </w:rPr>
                          <w:t>协调</w:t>
                        </w:r>
                        <w:r w:rsidRPr="00BD5B8E">
                          <w:rPr>
                            <w:strike/>
                            <w:color w:val="FF0000"/>
                            <w:w w:val="110"/>
                            <w:sz w:val="14"/>
                            <w:szCs w:val="14"/>
                            <w:u w:val="dash"/>
                          </w:rPr>
                          <w:t>SafetyNET</w:t>
                        </w:r>
                        <w:r w:rsidRPr="00BD5B8E">
                          <w:rPr>
                            <w:rFonts w:ascii="宋体" w:eastAsia="宋体" w:hAnsi="宋体" w:cs="宋体" w:hint="eastAsia"/>
                            <w:color w:val="FFFFFF"/>
                            <w:spacing w:val="-8"/>
                            <w:w w:val="110"/>
                            <w:sz w:val="14"/>
                            <w:szCs w:val="14"/>
                          </w:rPr>
                          <w:t>专家组</w:t>
                        </w:r>
                        <w:proofErr w:type="spellEnd"/>
                      </w:p>
                    </w:txbxContent>
                  </v:textbox>
                </v:shape>
                <v:shape id="docshape396" o:spid="_x0000_s1065" type="#_x0000_t202" style="position:absolute;left:6796;top:2476;width:2040;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8AMAA&#10;AADbAAAADwAAAGRycy9kb3ducmV2LnhtbERPy4rCMBTdC/5DuAOzkTHVhUg1igwIHTeDr/2luTad&#10;NjclybSdv58sBJeH897uR9uKnnyoHStYzDMQxKXTNVcKbtfjxxpEiMgaW8ek4I8C7HfTyRZz7QY+&#10;U3+JlUghHHJUYGLscilDachimLuOOHEP5y3GBH0ltcchhdtWLrNsJS3WnBoMdvRpqGwuv1ZB/zgU&#10;ppkdy7ZYfRf+/pUNp59Gqfe38bABEWmML/HTXWgF67Q+fUk/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T8AMAAAADbAAAADwAAAAAAAAAAAAAAAACYAgAAZHJzL2Rvd25y&#10;ZXYueG1sUEsFBgAAAAAEAAQA9QAAAIUDAAAAAA==&#10;" fillcolor="#5f94c8" strokecolor="#46709c" strokeweight="2pt">
                  <v:textbox inset="0,0,0,0">
                    <w:txbxContent>
                      <w:p w14:paraId="68A230C7" w14:textId="24BA49C7" w:rsidR="00FF7C12" w:rsidRPr="0079312B" w:rsidRDefault="00FF7C12" w:rsidP="00770EA6">
                        <w:pPr>
                          <w:spacing w:before="121"/>
                          <w:ind w:left="124"/>
                          <w:rPr>
                            <w:color w:val="000000"/>
                            <w:sz w:val="16"/>
                            <w:szCs w:val="16"/>
                          </w:rPr>
                        </w:pPr>
                        <w:proofErr w:type="spellStart"/>
                        <w:r w:rsidRPr="00BD5B8E">
                          <w:rPr>
                            <w:rFonts w:ascii="宋体" w:eastAsia="宋体" w:hAnsi="宋体" w:cs="宋体" w:hint="eastAsia"/>
                            <w:color w:val="FFFFFF"/>
                            <w:w w:val="105"/>
                            <w:sz w:val="16"/>
                            <w:szCs w:val="16"/>
                          </w:rPr>
                          <w:t>拒绝申请</w:t>
                        </w:r>
                        <w:proofErr w:type="spellEnd"/>
                      </w:p>
                    </w:txbxContent>
                  </v:textbox>
                </v:shape>
                <w10:wrap type="topAndBottom" anchorx="page"/>
              </v:group>
            </w:pict>
          </mc:Fallback>
        </mc:AlternateContent>
      </w:r>
      <w:r w:rsidRPr="00F90D35">
        <w:rPr>
          <w:noProof/>
          <w:lang w:val="en-US" w:eastAsia="zh-CN"/>
        </w:rPr>
        <mc:AlternateContent>
          <mc:Choice Requires="wps">
            <w:drawing>
              <wp:anchor distT="0" distB="0" distL="114300" distR="114300" simplePos="0" relativeHeight="251671552" behindDoc="0" locked="0" layoutInCell="1" allowOverlap="1" wp14:anchorId="550297EC" wp14:editId="5F8B259B">
                <wp:simplePos x="0" y="0"/>
                <wp:positionH relativeFrom="column">
                  <wp:posOffset>1161668</wp:posOffset>
                </wp:positionH>
                <wp:positionV relativeFrom="paragraph">
                  <wp:posOffset>2728818</wp:posOffset>
                </wp:positionV>
                <wp:extent cx="1198245" cy="342459"/>
                <wp:effectExtent l="0" t="0" r="1905" b="635"/>
                <wp:wrapNone/>
                <wp:docPr id="89"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42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00368" w14:textId="03D12F2B" w:rsidR="00FF7C12" w:rsidRPr="00C742CC" w:rsidRDefault="00FF7C12" w:rsidP="00770EA6">
                            <w:pPr>
                              <w:jc w:val="center"/>
                              <w:rPr>
                                <w:color w:val="FFFFFF"/>
                                <w:w w:val="110"/>
                                <w:sz w:val="14"/>
                                <w:szCs w:val="14"/>
                                <w:lang w:val="en-US"/>
                              </w:rPr>
                            </w:pPr>
                            <w:r w:rsidRPr="00BD5B8E">
                              <w:rPr>
                                <w:rFonts w:ascii="SimSun" w:eastAsia="SimSun" w:hAnsi="SimSun" w:cs="SimSun" w:hint="eastAsia"/>
                                <w:color w:val="FFFFFF"/>
                                <w:w w:val="110"/>
                                <w:sz w:val="14"/>
                                <w:szCs w:val="14"/>
                                <w:lang w:val="en-US"/>
                              </w:rPr>
                              <w:t>该区域有发布机构吗？</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50297EC" id="_x0000_s1066" type="#_x0000_t202" style="position:absolute;margin-left:91.45pt;margin-top:214.85pt;width:94.35pt;height:26.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" filled="f" stroked="f">
                <v:textbox inset="0,0,0,0">
                  <w:txbxContent>
                    <w:p w14:paraId="05800368" w14:textId="03D12F2B" w:rsidR="00FF7C12" w:rsidRPr="00C742CC" w:rsidRDefault="00FF7C12" w:rsidP="00770EA6">
                      <w:pPr>
                        <w:jc w:val="center"/>
                        <w:rPr>
                          <w:color w:val="FFFFFF"/>
                          <w:w w:val="110"/>
                          <w:sz w:val="14"/>
                          <w:szCs w:val="14"/>
                          <w:lang w:val="en-US"/>
                        </w:rPr>
                      </w:pPr>
                      <w:proofErr w:type="spellStart"/>
                      <w:r w:rsidRPr="00BD5B8E">
                        <w:rPr>
                          <w:rFonts w:ascii="宋体" w:eastAsia="宋体" w:hAnsi="宋体" w:cs="宋体" w:hint="eastAsia"/>
                          <w:color w:val="FFFFFF"/>
                          <w:w w:val="110"/>
                          <w:sz w:val="14"/>
                          <w:szCs w:val="14"/>
                          <w:lang w:val="en-US"/>
                        </w:rPr>
                        <w:t>该区域有发布机构吗</w:t>
                      </w:r>
                      <w:proofErr w:type="spellEnd"/>
                      <w:r w:rsidRPr="00BD5B8E">
                        <w:rPr>
                          <w:rFonts w:ascii="宋体" w:eastAsia="宋体" w:hAnsi="宋体" w:cs="宋体" w:hint="eastAsia"/>
                          <w:color w:val="FFFFFF"/>
                          <w:w w:val="110"/>
                          <w:sz w:val="14"/>
                          <w:szCs w:val="14"/>
                          <w:lang w:val="en-US"/>
                        </w:rPr>
                        <w:t>？</w:t>
                      </w:r>
                    </w:p>
                  </w:txbxContent>
                </v:textbox>
              </v:shape>
            </w:pict>
          </mc:Fallback>
        </mc:AlternateContent>
      </w:r>
      <w:r w:rsidRPr="00F90D35">
        <w:rPr>
          <w:noProof/>
          <w:lang w:val="en-US" w:eastAsia="zh-CN"/>
        </w:rPr>
        <mc:AlternateContent>
          <mc:Choice Requires="wps">
            <w:drawing>
              <wp:anchor distT="0" distB="0" distL="114300" distR="114300" simplePos="0" relativeHeight="251670528" behindDoc="0" locked="0" layoutInCell="1" allowOverlap="1" wp14:anchorId="782E8239" wp14:editId="2B46B986">
                <wp:simplePos x="0" y="0"/>
                <wp:positionH relativeFrom="column">
                  <wp:posOffset>1126363</wp:posOffset>
                </wp:positionH>
                <wp:positionV relativeFrom="paragraph">
                  <wp:posOffset>1895620</wp:posOffset>
                </wp:positionV>
                <wp:extent cx="1198245" cy="473087"/>
                <wp:effectExtent l="0" t="0" r="1905" b="3175"/>
                <wp:wrapNone/>
                <wp:docPr id="88"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47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C1998" w14:textId="514D1BFA" w:rsidR="00FF7C12" w:rsidRPr="004C4E75" w:rsidRDefault="00FF7C12" w:rsidP="00770EA6">
                            <w:pPr>
                              <w:spacing w:before="5" w:line="235" w:lineRule="auto"/>
                              <w:ind w:left="153" w:right="280" w:hanging="1"/>
                              <w:jc w:val="center"/>
                              <w:rPr>
                                <w:color w:val="FFFFFF"/>
                                <w:w w:val="110"/>
                                <w:sz w:val="14"/>
                                <w:szCs w:val="14"/>
                                <w:lang w:eastAsia="zh-CN"/>
                              </w:rPr>
                            </w:pPr>
                            <w:r w:rsidRPr="006071C2">
                              <w:rPr>
                                <w:rFonts w:ascii="SimSun" w:eastAsia="SimSun" w:hAnsi="SimSun" w:cs="SimSun" w:hint="eastAsia"/>
                                <w:color w:val="FFFFFF"/>
                                <w:w w:val="110"/>
                                <w:sz w:val="14"/>
                                <w:szCs w:val="14"/>
                                <w:lang w:eastAsia="zh-CN"/>
                              </w:rPr>
                              <w:t>服务是全天候的吗</w:t>
                            </w:r>
                            <w:r w:rsidRPr="006071C2">
                              <w:rPr>
                                <w:color w:val="FFFFFF"/>
                                <w:w w:val="110"/>
                                <w:sz w:val="14"/>
                                <w:szCs w:val="14"/>
                                <w:lang w:eastAsia="zh-CN"/>
                              </w:rPr>
                              <w:t>?</w:t>
                            </w:r>
                            <w:r w:rsidRPr="006071C2">
                              <w:rPr>
                                <w:rFonts w:ascii="SimSun" w:eastAsia="SimSun" w:hAnsi="SimSun" w:cs="SimSun" w:hint="eastAsia"/>
                                <w:color w:val="FFFFFF"/>
                                <w:w w:val="110"/>
                                <w:sz w:val="14"/>
                                <w:szCs w:val="14"/>
                                <w:lang w:eastAsia="zh-CN"/>
                              </w:rPr>
                              <w:t>有业务应急计划吗</w:t>
                            </w:r>
                            <w:r w:rsidRPr="006071C2">
                              <w:rPr>
                                <w:color w:val="FFFFFF"/>
                                <w:w w:val="110"/>
                                <w:sz w:val="14"/>
                                <w:szCs w:val="14"/>
                                <w:lang w:eastAsia="zh-C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82E8239" id="_x0000_s1067" type="#_x0000_t202" style="position:absolute;margin-left:88.7pt;margin-top:149.25pt;width:94.35pt;height:37.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" filled="f" stroked="f">
                <v:textbox inset="0,0,0,0">
                  <w:txbxContent>
                    <w:p w14:paraId="128C1998" w14:textId="514D1BFA" w:rsidR="00FF7C12" w:rsidRPr="004C4E75" w:rsidRDefault="00FF7C12" w:rsidP="00770EA6">
                      <w:pPr>
                        <w:spacing w:before="5" w:line="235" w:lineRule="auto"/>
                        <w:ind w:left="153" w:right="280" w:hanging="1"/>
                        <w:jc w:val="center"/>
                        <w:rPr>
                          <w:color w:val="FFFFFF"/>
                          <w:w w:val="110"/>
                          <w:sz w:val="14"/>
                          <w:szCs w:val="14"/>
                          <w:lang w:eastAsia="zh-CN"/>
                        </w:rPr>
                      </w:pPr>
                      <w:r w:rsidRPr="006071C2">
                        <w:rPr>
                          <w:rFonts w:ascii="宋体" w:eastAsia="宋体" w:hAnsi="宋体" w:cs="宋体" w:hint="eastAsia"/>
                          <w:color w:val="FFFFFF"/>
                          <w:w w:val="110"/>
                          <w:sz w:val="14"/>
                          <w:szCs w:val="14"/>
                          <w:lang w:eastAsia="zh-CN"/>
                        </w:rPr>
                        <w:t>服务是全天候的吗</w:t>
                      </w:r>
                      <w:r w:rsidRPr="006071C2">
                        <w:rPr>
                          <w:color w:val="FFFFFF"/>
                          <w:w w:val="110"/>
                          <w:sz w:val="14"/>
                          <w:szCs w:val="14"/>
                          <w:lang w:eastAsia="zh-CN"/>
                        </w:rPr>
                        <w:t>?</w:t>
                      </w:r>
                      <w:r w:rsidRPr="006071C2">
                        <w:rPr>
                          <w:rFonts w:ascii="宋体" w:eastAsia="宋体" w:hAnsi="宋体" w:cs="宋体" w:hint="eastAsia"/>
                          <w:color w:val="FFFFFF"/>
                          <w:w w:val="110"/>
                          <w:sz w:val="14"/>
                          <w:szCs w:val="14"/>
                          <w:lang w:eastAsia="zh-CN"/>
                        </w:rPr>
                        <w:t>有业务应急计划吗</w:t>
                      </w:r>
                      <w:r w:rsidRPr="006071C2">
                        <w:rPr>
                          <w:color w:val="FFFFFF"/>
                          <w:w w:val="110"/>
                          <w:sz w:val="14"/>
                          <w:szCs w:val="14"/>
                          <w:lang w:eastAsia="zh-CN"/>
                        </w:rPr>
                        <w:t>?</w:t>
                      </w:r>
                    </w:p>
                  </w:txbxContent>
                </v:textbox>
              </v:shape>
            </w:pict>
          </mc:Fallback>
        </mc:AlternateContent>
      </w:r>
      <w:r w:rsidRPr="00F90D35">
        <w:rPr>
          <w:noProof/>
          <w:lang w:val="en-US" w:eastAsia="zh-CN"/>
        </w:rPr>
        <mc:AlternateContent>
          <mc:Choice Requires="wps">
            <w:drawing>
              <wp:anchor distT="0" distB="0" distL="114300" distR="114300" simplePos="0" relativeHeight="251669504" behindDoc="0" locked="0" layoutInCell="1" allowOverlap="1" wp14:anchorId="5348040C" wp14:editId="0CD02D4F">
                <wp:simplePos x="0" y="0"/>
                <wp:positionH relativeFrom="column">
                  <wp:posOffset>1924638</wp:posOffset>
                </wp:positionH>
                <wp:positionV relativeFrom="paragraph">
                  <wp:posOffset>3143054</wp:posOffset>
                </wp:positionV>
                <wp:extent cx="196850" cy="183515"/>
                <wp:effectExtent l="0" t="0" r="0" b="0"/>
                <wp:wrapNone/>
                <wp:docPr id="87"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D7DCE" w14:textId="6CA76847" w:rsidR="00FF7C12" w:rsidRPr="00BD5B8E" w:rsidRDefault="00FF7C12" w:rsidP="00770EA6">
                            <w:pPr>
                              <w:spacing w:before="3"/>
                              <w:rPr>
                                <w:rFonts w:ascii="SimSun" w:eastAsia="SimSun" w:hAnsi="SimSun" w:cs="SimSun"/>
                                <w:sz w:val="16"/>
                                <w:szCs w:val="16"/>
                                <w:lang w:val="en-US" w:eastAsia="zh-CN"/>
                              </w:rPr>
                            </w:pPr>
                            <w:r>
                              <w:rPr>
                                <w:rFonts w:ascii="SimSun" w:eastAsia="SimSun" w:hAnsi="SimSun" w:cs="SimSun" w:hint="eastAsia"/>
                                <w:spacing w:val="-5"/>
                                <w:sz w:val="16"/>
                                <w:szCs w:val="16"/>
                                <w:lang w:val="en-US" w:eastAsia="zh-CN"/>
                              </w:rPr>
                              <w:t>是</w:t>
                            </w:r>
                          </w:p>
                        </w:txbxContent>
                      </wps:txbx>
                      <wps:bodyPr rot="0" vert="horz" wrap="square" lIns="0" tIns="0" rIns="0" bIns="0" anchor="t" anchorCtr="0" upright="1">
                        <a:noAutofit/>
                      </wps:bodyPr>
                    </wps:wsp>
                  </a:graphicData>
                </a:graphic>
              </wp:anchor>
            </w:drawing>
          </mc:Choice>
          <mc:Fallback>
            <w:pict>
              <v:shape w14:anchorId="5348040C" id="_x0000_s1068" type="#_x0000_t202" style="position:absolute;margin-left:151.55pt;margin-top:247.5pt;width:15.5pt;height:14.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" filled="f" stroked="f">
                <v:textbox inset="0,0,0,0">
                  <w:txbxContent>
                    <w:p w14:paraId="624D7DCE" w14:textId="6CA76847" w:rsidR="00FF7C12" w:rsidRPr="00BD5B8E" w:rsidRDefault="00FF7C12" w:rsidP="00770EA6">
                      <w:pPr>
                        <w:spacing w:before="3"/>
                        <w:rPr>
                          <w:rFonts w:ascii="宋体" w:eastAsia="宋体" w:hAnsi="宋体" w:cs="宋体"/>
                          <w:sz w:val="16"/>
                          <w:szCs w:val="16"/>
                          <w:lang w:val="en-US" w:eastAsia="zh-CN"/>
                        </w:rPr>
                      </w:pPr>
                      <w:r>
                        <w:rPr>
                          <w:rFonts w:ascii="宋体" w:eastAsia="宋体" w:hAnsi="宋体" w:cs="宋体" w:hint="eastAsia"/>
                          <w:spacing w:val="-5"/>
                          <w:sz w:val="16"/>
                          <w:szCs w:val="16"/>
                          <w:lang w:val="en-US" w:eastAsia="zh-CN"/>
                        </w:rPr>
                        <w:t>是</w:t>
                      </w:r>
                    </w:p>
                  </w:txbxContent>
                </v:textbox>
              </v:shape>
            </w:pict>
          </mc:Fallback>
        </mc:AlternateContent>
      </w:r>
      <w:r w:rsidRPr="00F90D35">
        <w:rPr>
          <w:noProof/>
          <w:lang w:val="en-US" w:eastAsia="zh-CN"/>
        </w:rPr>
        <mc:AlternateContent>
          <mc:Choice Requires="wps">
            <w:drawing>
              <wp:anchor distT="0" distB="0" distL="114300" distR="114300" simplePos="0" relativeHeight="251668480" behindDoc="0" locked="0" layoutInCell="1" allowOverlap="1" wp14:anchorId="2966E739" wp14:editId="6BC14009">
                <wp:simplePos x="0" y="0"/>
                <wp:positionH relativeFrom="column">
                  <wp:posOffset>1926239</wp:posOffset>
                </wp:positionH>
                <wp:positionV relativeFrom="paragraph">
                  <wp:posOffset>2472165</wp:posOffset>
                </wp:positionV>
                <wp:extent cx="196850" cy="183515"/>
                <wp:effectExtent l="0" t="0" r="0" b="0"/>
                <wp:wrapNone/>
                <wp:docPr id="86"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268B2" w14:textId="685CD944" w:rsidR="00FF7C12" w:rsidRPr="00BD5B8E" w:rsidRDefault="00FF7C12" w:rsidP="00770EA6">
                            <w:pPr>
                              <w:spacing w:before="3"/>
                              <w:rPr>
                                <w:rFonts w:ascii="SimSun" w:eastAsia="SimSun" w:hAnsi="SimSun" w:cs="SimSun"/>
                                <w:sz w:val="16"/>
                                <w:szCs w:val="16"/>
                                <w:lang w:val="en-US" w:eastAsia="zh-CN"/>
                              </w:rPr>
                            </w:pPr>
                            <w:r>
                              <w:rPr>
                                <w:rFonts w:ascii="SimSun" w:eastAsia="SimSun" w:hAnsi="SimSun" w:cs="SimSun" w:hint="eastAsia"/>
                                <w:spacing w:val="-5"/>
                                <w:sz w:val="16"/>
                                <w:szCs w:val="16"/>
                                <w:lang w:val="en-US" w:eastAsia="zh-CN"/>
                              </w:rPr>
                              <w:t>是</w:t>
                            </w:r>
                          </w:p>
                        </w:txbxContent>
                      </wps:txbx>
                      <wps:bodyPr rot="0" vert="horz" wrap="square" lIns="0" tIns="0" rIns="0" bIns="0" anchor="t" anchorCtr="0" upright="1">
                        <a:noAutofit/>
                      </wps:bodyPr>
                    </wps:wsp>
                  </a:graphicData>
                </a:graphic>
              </wp:anchor>
            </w:drawing>
          </mc:Choice>
          <mc:Fallback>
            <w:pict>
              <v:shape w14:anchorId="2966E739" id="_x0000_s1069" type="#_x0000_t202" style="position:absolute;margin-left:151.65pt;margin-top:194.65pt;width:15.5pt;height:14.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" filled="f" stroked="f">
                <v:textbox inset="0,0,0,0">
                  <w:txbxContent>
                    <w:p w14:paraId="22E268B2" w14:textId="685CD944" w:rsidR="00FF7C12" w:rsidRPr="00BD5B8E" w:rsidRDefault="00FF7C12" w:rsidP="00770EA6">
                      <w:pPr>
                        <w:spacing w:before="3"/>
                        <w:rPr>
                          <w:rFonts w:ascii="宋体" w:eastAsia="宋体" w:hAnsi="宋体" w:cs="宋体"/>
                          <w:sz w:val="16"/>
                          <w:szCs w:val="16"/>
                          <w:lang w:val="en-US" w:eastAsia="zh-CN"/>
                        </w:rPr>
                      </w:pPr>
                      <w:r>
                        <w:rPr>
                          <w:rFonts w:ascii="宋体" w:eastAsia="宋体" w:hAnsi="宋体" w:cs="宋体" w:hint="eastAsia"/>
                          <w:spacing w:val="-5"/>
                          <w:sz w:val="16"/>
                          <w:szCs w:val="16"/>
                          <w:lang w:val="en-US" w:eastAsia="zh-CN"/>
                        </w:rPr>
                        <w:t>是</w:t>
                      </w:r>
                    </w:p>
                  </w:txbxContent>
                </v:textbox>
              </v:shape>
            </w:pict>
          </mc:Fallback>
        </mc:AlternateContent>
      </w:r>
      <w:r w:rsidRPr="00F90D35">
        <w:rPr>
          <w:noProof/>
          <w:lang w:val="en-US" w:eastAsia="zh-CN"/>
        </w:rPr>
        <mc:AlternateContent>
          <mc:Choice Requires="wps">
            <w:drawing>
              <wp:anchor distT="0" distB="0" distL="114300" distR="114300" simplePos="0" relativeHeight="251667456" behindDoc="0" locked="0" layoutInCell="1" allowOverlap="1" wp14:anchorId="6FC27A4D" wp14:editId="12DABE82">
                <wp:simplePos x="0" y="0"/>
                <wp:positionH relativeFrom="column">
                  <wp:posOffset>1924496</wp:posOffset>
                </wp:positionH>
                <wp:positionV relativeFrom="paragraph">
                  <wp:posOffset>1616423</wp:posOffset>
                </wp:positionV>
                <wp:extent cx="196850" cy="183515"/>
                <wp:effectExtent l="0" t="0" r="0" b="0"/>
                <wp:wrapNone/>
                <wp:docPr id="85"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B2BAA" w14:textId="57D55667" w:rsidR="00FF7C12" w:rsidRPr="00BD5B8E" w:rsidRDefault="00FF7C12" w:rsidP="00770EA6">
                            <w:pPr>
                              <w:spacing w:before="3"/>
                              <w:rPr>
                                <w:rFonts w:ascii="SimSun" w:eastAsia="SimSun" w:hAnsi="SimSun" w:cs="SimSun"/>
                                <w:sz w:val="16"/>
                                <w:szCs w:val="16"/>
                                <w:lang w:val="en-US" w:eastAsia="zh-CN"/>
                              </w:rPr>
                            </w:pPr>
                            <w:r>
                              <w:rPr>
                                <w:rFonts w:ascii="SimSun" w:eastAsia="SimSun" w:hAnsi="SimSun" w:cs="SimSun" w:hint="eastAsia"/>
                                <w:spacing w:val="-5"/>
                                <w:sz w:val="16"/>
                                <w:szCs w:val="16"/>
                                <w:lang w:val="en-US" w:eastAsia="zh-CN"/>
                              </w:rPr>
                              <w:t>是</w:t>
                            </w:r>
                          </w:p>
                        </w:txbxContent>
                      </wps:txbx>
                      <wps:bodyPr rot="0" vert="horz" wrap="square" lIns="0" tIns="0" rIns="0" bIns="0" anchor="t" anchorCtr="0" upright="1">
                        <a:noAutofit/>
                      </wps:bodyPr>
                    </wps:wsp>
                  </a:graphicData>
                </a:graphic>
              </wp:anchor>
            </w:drawing>
          </mc:Choice>
          <mc:Fallback>
            <w:pict>
              <v:shape w14:anchorId="6FC27A4D" id="_x0000_s1070" type="#_x0000_t202" style="position:absolute;margin-left:151.55pt;margin-top:127.3pt;width:15.5pt;height:14.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" filled="f" stroked="f">
                <v:textbox inset="0,0,0,0">
                  <w:txbxContent>
                    <w:p w14:paraId="779B2BAA" w14:textId="57D55667" w:rsidR="00FF7C12" w:rsidRPr="00BD5B8E" w:rsidRDefault="00FF7C12" w:rsidP="00770EA6">
                      <w:pPr>
                        <w:spacing w:before="3"/>
                        <w:rPr>
                          <w:rFonts w:ascii="宋体" w:eastAsia="宋体" w:hAnsi="宋体" w:cs="宋体"/>
                          <w:sz w:val="16"/>
                          <w:szCs w:val="16"/>
                          <w:lang w:val="en-US" w:eastAsia="zh-CN"/>
                        </w:rPr>
                      </w:pPr>
                      <w:r>
                        <w:rPr>
                          <w:rFonts w:ascii="宋体" w:eastAsia="宋体" w:hAnsi="宋体" w:cs="宋体" w:hint="eastAsia"/>
                          <w:spacing w:val="-5"/>
                          <w:sz w:val="16"/>
                          <w:szCs w:val="16"/>
                          <w:lang w:val="en-US" w:eastAsia="zh-CN"/>
                        </w:rPr>
                        <w:t>是</w:t>
                      </w:r>
                    </w:p>
                  </w:txbxContent>
                </v:textbox>
              </v:shape>
            </w:pict>
          </mc:Fallback>
        </mc:AlternateContent>
      </w:r>
      <w:r w:rsidRPr="00F90D35">
        <w:rPr>
          <w:noProof/>
          <w:lang w:val="en-US" w:eastAsia="zh-CN"/>
        </w:rPr>
        <mc:AlternateContent>
          <mc:Choice Requires="wps">
            <w:drawing>
              <wp:anchor distT="0" distB="0" distL="114300" distR="114300" simplePos="0" relativeHeight="251665408" behindDoc="0" locked="0" layoutInCell="1" allowOverlap="1" wp14:anchorId="6CCB2F4E" wp14:editId="49E2B860">
                <wp:simplePos x="0" y="0"/>
                <wp:positionH relativeFrom="column">
                  <wp:posOffset>3193708</wp:posOffset>
                </wp:positionH>
                <wp:positionV relativeFrom="paragraph">
                  <wp:posOffset>2802695</wp:posOffset>
                </wp:positionV>
                <wp:extent cx="196850" cy="183515"/>
                <wp:effectExtent l="0" t="0" r="0" b="0"/>
                <wp:wrapNone/>
                <wp:docPr id="83"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8E466" w14:textId="25AC90BE" w:rsidR="00FF7C12" w:rsidRPr="00BD5B8E" w:rsidRDefault="00FF7C12" w:rsidP="00770EA6">
                            <w:pPr>
                              <w:spacing w:before="3"/>
                              <w:rPr>
                                <w:rFonts w:ascii="SimSun" w:eastAsia="SimSun" w:hAnsi="SimSun" w:cs="SimSun"/>
                                <w:sz w:val="16"/>
                                <w:szCs w:val="16"/>
                                <w:lang w:eastAsia="zh-CN"/>
                              </w:rPr>
                            </w:pPr>
                            <w:r>
                              <w:rPr>
                                <w:rFonts w:ascii="SimSun" w:eastAsia="SimSun" w:hAnsi="SimSun" w:cs="SimSun" w:hint="eastAsia"/>
                                <w:spacing w:val="-5"/>
                                <w:sz w:val="16"/>
                                <w:szCs w:val="16"/>
                                <w:lang w:eastAsia="zh-CN"/>
                              </w:rPr>
                              <w:t>否</w:t>
                            </w:r>
                          </w:p>
                        </w:txbxContent>
                      </wps:txbx>
                      <wps:bodyPr rot="0" vert="horz" wrap="square" lIns="0" tIns="0" rIns="0" bIns="0" anchor="t" anchorCtr="0" upright="1">
                        <a:noAutofit/>
                      </wps:bodyPr>
                    </wps:wsp>
                  </a:graphicData>
                </a:graphic>
              </wp:anchor>
            </w:drawing>
          </mc:Choice>
          <mc:Fallback>
            <w:pict>
              <v:shape w14:anchorId="6CCB2F4E" id="_x0000_s1071" type="#_x0000_t202" style="position:absolute;margin-left:251.45pt;margin-top:220.7pt;width:15.5pt;height:14.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" filled="f" stroked="f">
                <v:textbox inset="0,0,0,0">
                  <w:txbxContent>
                    <w:p w14:paraId="3828E466" w14:textId="25AC90BE" w:rsidR="00FF7C12" w:rsidRPr="00BD5B8E" w:rsidRDefault="00FF7C12" w:rsidP="00770EA6">
                      <w:pPr>
                        <w:spacing w:before="3"/>
                        <w:rPr>
                          <w:rFonts w:ascii="宋体" w:eastAsia="宋体" w:hAnsi="宋体" w:cs="宋体"/>
                          <w:sz w:val="16"/>
                          <w:szCs w:val="16"/>
                          <w:lang w:eastAsia="zh-CN"/>
                        </w:rPr>
                      </w:pPr>
                      <w:proofErr w:type="gramStart"/>
                      <w:r>
                        <w:rPr>
                          <w:rFonts w:ascii="宋体" w:eastAsia="宋体" w:hAnsi="宋体" w:cs="宋体" w:hint="eastAsia"/>
                          <w:spacing w:val="-5"/>
                          <w:sz w:val="16"/>
                          <w:szCs w:val="16"/>
                          <w:lang w:eastAsia="zh-CN"/>
                        </w:rPr>
                        <w:t>否</w:t>
                      </w:r>
                      <w:proofErr w:type="gramEnd"/>
                    </w:p>
                  </w:txbxContent>
                </v:textbox>
              </v:shape>
            </w:pict>
          </mc:Fallback>
        </mc:AlternateContent>
      </w:r>
      <w:r w:rsidRPr="00F90D35">
        <w:rPr>
          <w:noProof/>
          <w:lang w:val="en-US" w:eastAsia="zh-CN"/>
        </w:rPr>
        <mc:AlternateContent>
          <mc:Choice Requires="wps">
            <w:drawing>
              <wp:anchor distT="0" distB="0" distL="114300" distR="114300" simplePos="0" relativeHeight="251664384" behindDoc="0" locked="0" layoutInCell="1" allowOverlap="1" wp14:anchorId="19C80A3A" wp14:editId="2A3D1442">
                <wp:simplePos x="0" y="0"/>
                <wp:positionH relativeFrom="column">
                  <wp:posOffset>2796833</wp:posOffset>
                </wp:positionH>
                <wp:positionV relativeFrom="paragraph">
                  <wp:posOffset>3199277</wp:posOffset>
                </wp:positionV>
                <wp:extent cx="839812" cy="330639"/>
                <wp:effectExtent l="0" t="0" r="36830" b="31750"/>
                <wp:wrapNone/>
                <wp:docPr id="8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9812" cy="330639"/>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12F7BEC" id="Line 5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2pt,251.9pt" to="286.35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" strokecolor="#5b92c6"/>
            </w:pict>
          </mc:Fallback>
        </mc:AlternateContent>
      </w:r>
      <w:r w:rsidRPr="00F90D35">
        <w:rPr>
          <w:noProof/>
          <w:lang w:val="en-US" w:eastAsia="zh-CN"/>
        </w:rPr>
        <mc:AlternateContent>
          <mc:Choice Requires="wps">
            <w:drawing>
              <wp:anchor distT="0" distB="0" distL="114300" distR="114300" simplePos="0" relativeHeight="251663360" behindDoc="0" locked="0" layoutInCell="1" allowOverlap="1" wp14:anchorId="043F02DE" wp14:editId="005DBECB">
                <wp:simplePos x="0" y="0"/>
                <wp:positionH relativeFrom="column">
                  <wp:posOffset>3206750</wp:posOffset>
                </wp:positionH>
                <wp:positionV relativeFrom="paragraph">
                  <wp:posOffset>1950085</wp:posOffset>
                </wp:positionV>
                <wp:extent cx="196850" cy="183515"/>
                <wp:effectExtent l="0" t="0" r="0" b="0"/>
                <wp:wrapNone/>
                <wp:docPr id="81"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7CA62" w14:textId="01B3AA8A" w:rsidR="00FF7C12" w:rsidRPr="00BD5B8E" w:rsidRDefault="00FF7C12" w:rsidP="00770EA6">
                            <w:pPr>
                              <w:spacing w:before="3"/>
                              <w:rPr>
                                <w:rFonts w:ascii="SimSun" w:eastAsia="SimSun" w:hAnsi="SimSun" w:cs="SimSun"/>
                                <w:sz w:val="16"/>
                                <w:szCs w:val="16"/>
                                <w:lang w:eastAsia="zh-CN"/>
                              </w:rPr>
                            </w:pPr>
                            <w:r>
                              <w:rPr>
                                <w:rFonts w:ascii="SimSun" w:eastAsia="SimSun" w:hAnsi="SimSun" w:cs="SimSun" w:hint="eastAsia"/>
                                <w:spacing w:val="-5"/>
                                <w:sz w:val="16"/>
                                <w:szCs w:val="16"/>
                                <w:lang w:eastAsia="zh-CN"/>
                              </w:rPr>
                              <w:t>否</w:t>
                            </w:r>
                          </w:p>
                        </w:txbxContent>
                      </wps:txbx>
                      <wps:bodyPr rot="0" vert="horz" wrap="square" lIns="0" tIns="0" rIns="0" bIns="0" anchor="t" anchorCtr="0" upright="1">
                        <a:noAutofit/>
                      </wps:bodyPr>
                    </wps:wsp>
                  </a:graphicData>
                </a:graphic>
              </wp:anchor>
            </w:drawing>
          </mc:Choice>
          <mc:Fallback>
            <w:pict>
              <v:shape w14:anchorId="043F02DE" id="_x0000_s1072" type="#_x0000_t202" style="position:absolute;margin-left:252.5pt;margin-top:153.55pt;width:15.5pt;height:14.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" filled="f" stroked="f">
                <v:textbox inset="0,0,0,0">
                  <w:txbxContent>
                    <w:p w14:paraId="0247CA62" w14:textId="01B3AA8A" w:rsidR="00FF7C12" w:rsidRPr="00BD5B8E" w:rsidRDefault="00FF7C12" w:rsidP="00770EA6">
                      <w:pPr>
                        <w:spacing w:before="3"/>
                        <w:rPr>
                          <w:rFonts w:ascii="宋体" w:eastAsia="宋体" w:hAnsi="宋体" w:cs="宋体"/>
                          <w:sz w:val="16"/>
                          <w:szCs w:val="16"/>
                          <w:lang w:eastAsia="zh-CN"/>
                        </w:rPr>
                      </w:pPr>
                      <w:proofErr w:type="gramStart"/>
                      <w:r>
                        <w:rPr>
                          <w:rFonts w:ascii="宋体" w:eastAsia="宋体" w:hAnsi="宋体" w:cs="宋体" w:hint="eastAsia"/>
                          <w:spacing w:val="-5"/>
                          <w:sz w:val="16"/>
                          <w:szCs w:val="16"/>
                          <w:lang w:eastAsia="zh-CN"/>
                        </w:rPr>
                        <w:t>否</w:t>
                      </w:r>
                      <w:proofErr w:type="gramEnd"/>
                    </w:p>
                  </w:txbxContent>
                </v:textbox>
              </v:shape>
            </w:pict>
          </mc:Fallback>
        </mc:AlternateContent>
      </w:r>
    </w:p>
    <w:p w14:paraId="39453881" w14:textId="77777777" w:rsidR="00770EA6" w:rsidRDefault="00770EA6" w:rsidP="00770EA6">
      <w:pPr>
        <w:pStyle w:val="WMOBodyText"/>
        <w:jc w:val="center"/>
      </w:pPr>
    </w:p>
    <w:p w14:paraId="2F957C37" w14:textId="60383B14" w:rsidR="00770EA6" w:rsidRPr="003508D7" w:rsidRDefault="003508D7" w:rsidP="00770EA6">
      <w:pPr>
        <w:pStyle w:val="WMOBodyText"/>
        <w:jc w:val="center"/>
        <w:rPr>
          <w:rFonts w:ascii="Microsoft YaHei" w:eastAsia="Microsoft YaHei" w:hAnsi="Microsoft YaHei"/>
        </w:rPr>
      </w:pPr>
      <w:r w:rsidRPr="003508D7">
        <w:rPr>
          <w:rFonts w:ascii="Microsoft YaHei" w:eastAsia="Microsoft YaHei" w:hAnsi="Microsoft YaHei" w:cs="SimSun" w:hint="eastAsia"/>
          <w:b/>
          <w:bCs/>
        </w:rPr>
        <w:t>图</w:t>
      </w:r>
      <w:r w:rsidR="00770EA6" w:rsidRPr="003508D7">
        <w:rPr>
          <w:rFonts w:ascii="Microsoft YaHei" w:eastAsia="Microsoft YaHei" w:hAnsi="Microsoft YaHei"/>
          <w:b/>
          <w:bCs/>
        </w:rPr>
        <w:t>2.</w:t>
      </w:r>
      <w:r w:rsidRPr="003508D7">
        <w:rPr>
          <w:rFonts w:ascii="Microsoft YaHei" w:eastAsia="Microsoft YaHei" w:hAnsi="Microsoft YaHei"/>
          <w:b/>
          <w:bCs/>
        </w:rPr>
        <w:t xml:space="preserve"> </w:t>
      </w:r>
      <w:r w:rsidRPr="003508D7">
        <w:rPr>
          <w:rFonts w:ascii="Microsoft YaHei" w:eastAsia="Microsoft YaHei" w:hAnsi="Microsoft YaHei" w:cs="SimSun" w:hint="eastAsia"/>
          <w:b/>
          <w:bCs/>
          <w:color w:val="008000"/>
          <w:u w:val="dash"/>
        </w:rPr>
        <w:t>国际</w:t>
      </w:r>
      <w:r w:rsidR="00770EA6" w:rsidRPr="003508D7">
        <w:rPr>
          <w:rFonts w:ascii="Microsoft YaHei" w:eastAsia="Microsoft YaHei" w:hAnsi="Microsoft YaHei" w:cstheme="majorBidi"/>
          <w:b/>
          <w:bCs/>
          <w:color w:val="008000"/>
          <w:u w:val="dash"/>
        </w:rPr>
        <w:t>EGC</w:t>
      </w:r>
      <w:r w:rsidRPr="003508D7">
        <w:rPr>
          <w:rFonts w:ascii="Microsoft YaHei" w:eastAsia="Microsoft YaHei" w:hAnsi="Microsoft YaHei" w:cs="SimSun" w:hint="eastAsia"/>
          <w:b/>
          <w:bCs/>
          <w:color w:val="008000"/>
          <w:u w:val="dash"/>
        </w:rPr>
        <w:t>服务</w:t>
      </w:r>
      <w:proofErr w:type="spellStart"/>
      <w:r w:rsidR="00770EA6" w:rsidRPr="003508D7">
        <w:rPr>
          <w:rFonts w:ascii="Microsoft YaHei" w:eastAsia="Microsoft YaHei" w:hAnsi="Microsoft YaHei"/>
          <w:b/>
          <w:bCs/>
          <w:strike/>
          <w:color w:val="FF0000"/>
          <w:u w:val="dash"/>
        </w:rPr>
        <w:t>SafetyNET</w:t>
      </w:r>
      <w:proofErr w:type="spellEnd"/>
      <w:r w:rsidRPr="003508D7">
        <w:rPr>
          <w:rFonts w:ascii="Microsoft YaHei" w:eastAsia="Microsoft YaHei" w:hAnsi="Microsoft YaHei" w:cs="SimSun" w:hint="eastAsia"/>
          <w:b/>
          <w:bCs/>
        </w:rPr>
        <w:t>角色的申请决策树</w:t>
      </w:r>
      <w:r w:rsidR="00770EA6" w:rsidRPr="003508D7">
        <w:rPr>
          <w:rFonts w:ascii="Microsoft YaHei" w:eastAsia="Microsoft YaHei" w:hAnsi="Microsoft YaHei"/>
          <w:noProof/>
        </w:rPr>
        <w:t xml:space="preserve"> </w:t>
      </w:r>
      <w:r w:rsidR="00770EA6" w:rsidRPr="003508D7">
        <w:rPr>
          <w:rFonts w:ascii="Microsoft YaHei" w:eastAsia="Microsoft YaHei" w:hAnsi="Microsoft YaHei"/>
          <w:noProof/>
          <w:lang w:val="en-US" w:eastAsia="zh-CN"/>
        </w:rPr>
        <mc:AlternateContent>
          <mc:Choice Requires="wps">
            <w:drawing>
              <wp:anchor distT="0" distB="0" distL="114300" distR="114300" simplePos="0" relativeHeight="251661312" behindDoc="0" locked="0" layoutInCell="1" allowOverlap="1" wp14:anchorId="276D1171" wp14:editId="1E42EF86">
                <wp:simplePos x="0" y="0"/>
                <wp:positionH relativeFrom="column">
                  <wp:posOffset>2443365</wp:posOffset>
                </wp:positionH>
                <wp:positionV relativeFrom="paragraph">
                  <wp:posOffset>1287780</wp:posOffset>
                </wp:positionV>
                <wp:extent cx="226695" cy="230505"/>
                <wp:effectExtent l="0" t="0" r="0" b="0"/>
                <wp:wrapNone/>
                <wp:docPr id="112" name="docshape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964FE" w14:textId="484E7F5B" w:rsidR="00FF7C12" w:rsidRPr="00BD5B8E" w:rsidRDefault="00FF7C12" w:rsidP="00770EA6">
                            <w:pPr>
                              <w:spacing w:before="1"/>
                              <w:rPr>
                                <w:rFonts w:ascii="SimSun" w:eastAsia="SimSun" w:hAnsi="SimSun" w:cs="SimSun"/>
                                <w:sz w:val="18"/>
                                <w:lang w:eastAsia="zh-CN"/>
                              </w:rPr>
                            </w:pPr>
                            <w:r>
                              <w:rPr>
                                <w:rFonts w:ascii="SimSun" w:eastAsia="SimSun" w:hAnsi="SimSun" w:cs="SimSun" w:hint="eastAsia"/>
                                <w:spacing w:val="-5"/>
                                <w:w w:val="115"/>
                                <w:sz w:val="18"/>
                                <w:lang w:eastAsia="zh-CN"/>
                              </w:rPr>
                              <w:t>否</w:t>
                            </w:r>
                          </w:p>
                        </w:txbxContent>
                      </wps:txbx>
                      <wps:bodyPr rot="0" vert="horz" wrap="square" lIns="0" tIns="0" rIns="0" bIns="0" anchor="t" anchorCtr="0" upright="1">
                        <a:noAutofit/>
                      </wps:bodyPr>
                    </wps:wsp>
                  </a:graphicData>
                </a:graphic>
              </wp:anchor>
            </w:drawing>
          </mc:Choice>
          <mc:Fallback>
            <w:pict>
              <v:shape w14:anchorId="276D1171" id="docshape407" o:spid="_x0000_s1073" type="#_x0000_t202" style="position:absolute;left:0;text-align:left;margin-left:192.4pt;margin-top:101.4pt;width:17.85pt;height:18.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JqqsQIAALM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" filled="f" stroked="f">
                <v:textbox inset="0,0,0,0">
                  <w:txbxContent>
                    <w:p w14:paraId="022964FE" w14:textId="484E7F5B" w:rsidR="00FF7C12" w:rsidRPr="00BD5B8E" w:rsidRDefault="00FF7C12" w:rsidP="00770EA6">
                      <w:pPr>
                        <w:spacing w:before="1"/>
                        <w:rPr>
                          <w:rFonts w:ascii="宋体" w:eastAsia="宋体" w:hAnsi="宋体" w:cs="宋体"/>
                          <w:sz w:val="18"/>
                          <w:lang w:eastAsia="zh-CN"/>
                        </w:rPr>
                      </w:pPr>
                      <w:proofErr w:type="gramStart"/>
                      <w:r>
                        <w:rPr>
                          <w:rFonts w:ascii="宋体" w:eastAsia="宋体" w:hAnsi="宋体" w:cs="宋体" w:hint="eastAsia"/>
                          <w:spacing w:val="-5"/>
                          <w:w w:val="115"/>
                          <w:sz w:val="18"/>
                          <w:lang w:eastAsia="zh-CN"/>
                        </w:rPr>
                        <w:t>否</w:t>
                      </w:r>
                      <w:proofErr w:type="gramEnd"/>
                    </w:p>
                  </w:txbxContent>
                </v:textbox>
              </v:shape>
            </w:pict>
          </mc:Fallback>
        </mc:AlternateContent>
      </w:r>
    </w:p>
    <w:p w14:paraId="14CB0B2C" w14:textId="77777777" w:rsidR="00770EA6" w:rsidRDefault="00770EA6" w:rsidP="00770EA6">
      <w:pPr>
        <w:pStyle w:val="WMOBodyText"/>
        <w:jc w:val="center"/>
        <w:rPr>
          <w:b/>
          <w:bCs/>
        </w:rPr>
      </w:pPr>
      <w:r w:rsidRPr="00F90D35">
        <w:rPr>
          <w:noProof/>
          <w:lang w:val="en-US" w:eastAsia="zh-CN"/>
        </w:rPr>
        <w:lastRenderedPageBreak/>
        <mc:AlternateContent>
          <mc:Choice Requires="wps">
            <w:drawing>
              <wp:anchor distT="0" distB="0" distL="114300" distR="114300" simplePos="0" relativeHeight="251674624" behindDoc="0" locked="0" layoutInCell="1" allowOverlap="1" wp14:anchorId="08EBB6E2" wp14:editId="5F7E1C15">
                <wp:simplePos x="0" y="0"/>
                <wp:positionH relativeFrom="column">
                  <wp:posOffset>1267460</wp:posOffset>
                </wp:positionH>
                <wp:positionV relativeFrom="paragraph">
                  <wp:posOffset>1464310</wp:posOffset>
                </wp:positionV>
                <wp:extent cx="1741805" cy="440085"/>
                <wp:effectExtent l="0" t="0" r="10795" b="17145"/>
                <wp:wrapNone/>
                <wp:docPr id="2" name="docshape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44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64654" w14:textId="77777777" w:rsidR="00FF7C12" w:rsidRDefault="00FF7C12" w:rsidP="00770EA6">
                            <w:pPr>
                              <w:jc w:val="center"/>
                              <w:rPr>
                                <w:rFonts w:ascii="SimSun" w:eastAsia="SimSun" w:hAnsi="SimSun" w:cs="SimSun"/>
                                <w:color w:val="FFFFFF"/>
                                <w:w w:val="110"/>
                                <w:sz w:val="16"/>
                                <w:szCs w:val="18"/>
                                <w:lang w:eastAsia="zh-CN"/>
                              </w:rPr>
                            </w:pPr>
                          </w:p>
                          <w:p w14:paraId="61254657" w14:textId="0C0B590A" w:rsidR="00FF7C12" w:rsidRPr="00B60246" w:rsidRDefault="00FF7C12" w:rsidP="00770EA6">
                            <w:pPr>
                              <w:jc w:val="center"/>
                              <w:rPr>
                                <w:sz w:val="16"/>
                                <w:szCs w:val="18"/>
                                <w:lang w:eastAsia="zh-CN"/>
                              </w:rPr>
                            </w:pPr>
                            <w:r w:rsidRPr="00EC0196">
                              <w:rPr>
                                <w:rFonts w:ascii="SimSun" w:eastAsia="SimSun" w:hAnsi="SimSun" w:cs="SimSun" w:hint="eastAsia"/>
                                <w:color w:val="FFFFFF"/>
                                <w:w w:val="110"/>
                                <w:sz w:val="16"/>
                                <w:szCs w:val="18"/>
                                <w:lang w:eastAsia="zh-CN"/>
                              </w:rPr>
                              <w:t>是否能将一个区域从发布机构的现有预报覆盖范围中排除</w:t>
                            </w:r>
                            <w:r w:rsidRPr="00EC0196">
                              <w:rPr>
                                <w:color w:val="FFFFFF"/>
                                <w:w w:val="110"/>
                                <w:sz w:val="16"/>
                                <w:szCs w:val="18"/>
                                <w:lang w:eastAsia="zh-CN"/>
                              </w:rPr>
                              <w:t>?</w:t>
                            </w:r>
                          </w:p>
                          <w:p w14:paraId="6E085674" w14:textId="77777777" w:rsidR="00FF7C12" w:rsidRPr="00B60246" w:rsidRDefault="00FF7C12" w:rsidP="00770EA6">
                            <w:pPr>
                              <w:rPr>
                                <w:sz w:val="22"/>
                                <w:szCs w:val="16"/>
                                <w:lang w:eastAsia="zh-C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8EBB6E2" id="docshape406" o:spid="_x0000_s1074" type="#_x0000_t202" style="position:absolute;left:0;text-align:left;margin-left:99.8pt;margin-top:115.3pt;width:137.15pt;height:34.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" filled="f" stroked="f">
                <v:textbox inset="0,0,0,0">
                  <w:txbxContent>
                    <w:p w14:paraId="49D64654" w14:textId="77777777" w:rsidR="00FF7C12" w:rsidRDefault="00FF7C12" w:rsidP="00770EA6">
                      <w:pPr>
                        <w:jc w:val="center"/>
                        <w:rPr>
                          <w:rFonts w:ascii="宋体" w:eastAsia="宋体" w:hAnsi="宋体" w:cs="宋体"/>
                          <w:color w:val="FFFFFF"/>
                          <w:w w:val="110"/>
                          <w:sz w:val="16"/>
                          <w:szCs w:val="18"/>
                          <w:lang w:eastAsia="zh-CN"/>
                        </w:rPr>
                      </w:pPr>
                    </w:p>
                    <w:p w14:paraId="61254657" w14:textId="0C0B590A" w:rsidR="00FF7C12" w:rsidRPr="00B60246" w:rsidRDefault="00FF7C12" w:rsidP="00770EA6">
                      <w:pPr>
                        <w:jc w:val="center"/>
                        <w:rPr>
                          <w:sz w:val="16"/>
                          <w:szCs w:val="18"/>
                          <w:lang w:eastAsia="zh-CN"/>
                        </w:rPr>
                      </w:pPr>
                      <w:r w:rsidRPr="00EC0196">
                        <w:rPr>
                          <w:rFonts w:ascii="宋体" w:eastAsia="宋体" w:hAnsi="宋体" w:cs="宋体" w:hint="eastAsia"/>
                          <w:color w:val="FFFFFF"/>
                          <w:w w:val="110"/>
                          <w:sz w:val="16"/>
                          <w:szCs w:val="18"/>
                          <w:lang w:eastAsia="zh-CN"/>
                        </w:rPr>
                        <w:t>是否能将一个区域从发布机构的现有预报覆盖范围中排除</w:t>
                      </w:r>
                      <w:r w:rsidRPr="00EC0196">
                        <w:rPr>
                          <w:color w:val="FFFFFF"/>
                          <w:w w:val="110"/>
                          <w:sz w:val="16"/>
                          <w:szCs w:val="18"/>
                          <w:lang w:eastAsia="zh-CN"/>
                        </w:rPr>
                        <w:t>?</w:t>
                      </w:r>
                    </w:p>
                    <w:p w14:paraId="6E085674" w14:textId="77777777" w:rsidR="00FF7C12" w:rsidRPr="00B60246" w:rsidRDefault="00FF7C12" w:rsidP="00770EA6">
                      <w:pPr>
                        <w:rPr>
                          <w:sz w:val="22"/>
                          <w:szCs w:val="16"/>
                          <w:lang w:eastAsia="zh-CN"/>
                        </w:rPr>
                      </w:pPr>
                    </w:p>
                  </w:txbxContent>
                </v:textbox>
              </v:shape>
            </w:pict>
          </mc:Fallback>
        </mc:AlternateContent>
      </w:r>
      <w:r w:rsidRPr="00F90D35">
        <w:rPr>
          <w:noProof/>
          <w:lang w:val="en-US" w:eastAsia="zh-CN"/>
        </w:rPr>
        <mc:AlternateContent>
          <mc:Choice Requires="wpg">
            <w:drawing>
              <wp:inline distT="0" distB="0" distL="0" distR="0" wp14:anchorId="34FAF2D4" wp14:editId="58B6BCE5">
                <wp:extent cx="5368925" cy="3812540"/>
                <wp:effectExtent l="0" t="0" r="22225" b="1651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8925" cy="3812540"/>
                          <a:chOff x="1653" y="232"/>
                          <a:chExt cx="8455" cy="6004"/>
                        </a:xfrm>
                      </wpg:grpSpPr>
                      <wps:wsp>
                        <wps:cNvPr id="93" name="docshape398"/>
                        <wps:cNvSpPr>
                          <a:spLocks/>
                        </wps:cNvSpPr>
                        <wps:spPr bwMode="auto">
                          <a:xfrm>
                            <a:off x="2604" y="1142"/>
                            <a:ext cx="3638" cy="827"/>
                          </a:xfrm>
                          <a:custGeom>
                            <a:avLst/>
                            <a:gdLst>
                              <a:gd name="T0" fmla="+- 0 4423 2604"/>
                              <a:gd name="T1" fmla="*/ T0 w 3638"/>
                              <a:gd name="T2" fmla="+- 0 1142 1142"/>
                              <a:gd name="T3" fmla="*/ 1142 h 827"/>
                              <a:gd name="T4" fmla="+- 0 2604 2604"/>
                              <a:gd name="T5" fmla="*/ T4 w 3638"/>
                              <a:gd name="T6" fmla="+- 0 1556 1142"/>
                              <a:gd name="T7" fmla="*/ 1556 h 827"/>
                              <a:gd name="T8" fmla="+- 0 4423 2604"/>
                              <a:gd name="T9" fmla="*/ T8 w 3638"/>
                              <a:gd name="T10" fmla="+- 0 1969 1142"/>
                              <a:gd name="T11" fmla="*/ 1969 h 827"/>
                              <a:gd name="T12" fmla="+- 0 6242 2604"/>
                              <a:gd name="T13" fmla="*/ T12 w 3638"/>
                              <a:gd name="T14" fmla="+- 0 1556 1142"/>
                              <a:gd name="T15" fmla="*/ 1556 h 827"/>
                              <a:gd name="T16" fmla="+- 0 4423 2604"/>
                              <a:gd name="T17" fmla="*/ T16 w 3638"/>
                              <a:gd name="T18" fmla="+- 0 1142 1142"/>
                              <a:gd name="T19" fmla="*/ 1142 h 827"/>
                            </a:gdLst>
                            <a:ahLst/>
                            <a:cxnLst>
                              <a:cxn ang="0">
                                <a:pos x="T1" y="T3"/>
                              </a:cxn>
                              <a:cxn ang="0">
                                <a:pos x="T5" y="T7"/>
                              </a:cxn>
                              <a:cxn ang="0">
                                <a:pos x="T9" y="T11"/>
                              </a:cxn>
                              <a:cxn ang="0">
                                <a:pos x="T13" y="T15"/>
                              </a:cxn>
                              <a:cxn ang="0">
                                <a:pos x="T17" y="T19"/>
                              </a:cxn>
                            </a:cxnLst>
                            <a:rect l="0" t="0" r="r" b="b"/>
                            <a:pathLst>
                              <a:path w="3638" h="827">
                                <a:moveTo>
                                  <a:pt x="1819" y="0"/>
                                </a:moveTo>
                                <a:lnTo>
                                  <a:pt x="0" y="414"/>
                                </a:lnTo>
                                <a:lnTo>
                                  <a:pt x="1819" y="827"/>
                                </a:lnTo>
                                <a:lnTo>
                                  <a:pt x="3638" y="414"/>
                                </a:lnTo>
                                <a:lnTo>
                                  <a:pt x="1819"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399"/>
                        <wps:cNvSpPr>
                          <a:spLocks/>
                        </wps:cNvSpPr>
                        <wps:spPr bwMode="auto">
                          <a:xfrm>
                            <a:off x="2604" y="1142"/>
                            <a:ext cx="3638" cy="827"/>
                          </a:xfrm>
                          <a:custGeom>
                            <a:avLst/>
                            <a:gdLst>
                              <a:gd name="T0" fmla="+- 0 2604 2604"/>
                              <a:gd name="T1" fmla="*/ T0 w 3638"/>
                              <a:gd name="T2" fmla="+- 0 1556 1142"/>
                              <a:gd name="T3" fmla="*/ 1556 h 827"/>
                              <a:gd name="T4" fmla="+- 0 4423 2604"/>
                              <a:gd name="T5" fmla="*/ T4 w 3638"/>
                              <a:gd name="T6" fmla="+- 0 1142 1142"/>
                              <a:gd name="T7" fmla="*/ 1142 h 827"/>
                              <a:gd name="T8" fmla="+- 0 6242 2604"/>
                              <a:gd name="T9" fmla="*/ T8 w 3638"/>
                              <a:gd name="T10" fmla="+- 0 1556 1142"/>
                              <a:gd name="T11" fmla="*/ 1556 h 827"/>
                              <a:gd name="T12" fmla="+- 0 4423 2604"/>
                              <a:gd name="T13" fmla="*/ T12 w 3638"/>
                              <a:gd name="T14" fmla="+- 0 1969 1142"/>
                              <a:gd name="T15" fmla="*/ 1969 h 827"/>
                              <a:gd name="T16" fmla="+- 0 2604 2604"/>
                              <a:gd name="T17" fmla="*/ T16 w 3638"/>
                              <a:gd name="T18" fmla="+- 0 1556 1142"/>
                              <a:gd name="T19" fmla="*/ 1556 h 827"/>
                            </a:gdLst>
                            <a:ahLst/>
                            <a:cxnLst>
                              <a:cxn ang="0">
                                <a:pos x="T1" y="T3"/>
                              </a:cxn>
                              <a:cxn ang="0">
                                <a:pos x="T5" y="T7"/>
                              </a:cxn>
                              <a:cxn ang="0">
                                <a:pos x="T9" y="T11"/>
                              </a:cxn>
                              <a:cxn ang="0">
                                <a:pos x="T13" y="T15"/>
                              </a:cxn>
                              <a:cxn ang="0">
                                <a:pos x="T17" y="T19"/>
                              </a:cxn>
                            </a:cxnLst>
                            <a:rect l="0" t="0" r="r" b="b"/>
                            <a:pathLst>
                              <a:path w="3638" h="827">
                                <a:moveTo>
                                  <a:pt x="0" y="414"/>
                                </a:moveTo>
                                <a:lnTo>
                                  <a:pt x="1819" y="0"/>
                                </a:lnTo>
                                <a:lnTo>
                                  <a:pt x="3638" y="414"/>
                                </a:lnTo>
                                <a:lnTo>
                                  <a:pt x="1819" y="827"/>
                                </a:lnTo>
                                <a:lnTo>
                                  <a:pt x="0" y="414"/>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83"/>
                        <wps:cNvCnPr>
                          <a:cxnSpLocks noChangeShapeType="1"/>
                        </wps:cNvCnPr>
                        <wps:spPr bwMode="auto">
                          <a:xfrm>
                            <a:off x="4423" y="729"/>
                            <a:ext cx="0" cy="385"/>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96" name="docshape400"/>
                        <wps:cNvSpPr>
                          <a:spLocks/>
                        </wps:cNvSpPr>
                        <wps:spPr bwMode="auto">
                          <a:xfrm>
                            <a:off x="4355" y="1009"/>
                            <a:ext cx="136" cy="134"/>
                          </a:xfrm>
                          <a:custGeom>
                            <a:avLst/>
                            <a:gdLst>
                              <a:gd name="T0" fmla="+- 0 4474 4355"/>
                              <a:gd name="T1" fmla="*/ T0 w 136"/>
                              <a:gd name="T2" fmla="+- 0 1010 1010"/>
                              <a:gd name="T3" fmla="*/ 1010 h 134"/>
                              <a:gd name="T4" fmla="+- 0 4466 4355"/>
                              <a:gd name="T5" fmla="*/ T4 w 136"/>
                              <a:gd name="T6" fmla="+- 0 1012 1010"/>
                              <a:gd name="T7" fmla="*/ 1012 h 134"/>
                              <a:gd name="T8" fmla="+- 0 4423 4355"/>
                              <a:gd name="T9" fmla="*/ T8 w 136"/>
                              <a:gd name="T10" fmla="+- 0 1085 1010"/>
                              <a:gd name="T11" fmla="*/ 1085 h 134"/>
                              <a:gd name="T12" fmla="+- 0 4381 4355"/>
                              <a:gd name="T13" fmla="*/ T12 w 136"/>
                              <a:gd name="T14" fmla="+- 0 1012 1010"/>
                              <a:gd name="T15" fmla="*/ 1012 h 134"/>
                              <a:gd name="T16" fmla="+- 0 4372 4355"/>
                              <a:gd name="T17" fmla="*/ T16 w 136"/>
                              <a:gd name="T18" fmla="+- 0 1010 1010"/>
                              <a:gd name="T19" fmla="*/ 1010 h 134"/>
                              <a:gd name="T20" fmla="+- 0 4358 4355"/>
                              <a:gd name="T21" fmla="*/ T20 w 136"/>
                              <a:gd name="T22" fmla="+- 0 1018 1010"/>
                              <a:gd name="T23" fmla="*/ 1018 h 134"/>
                              <a:gd name="T24" fmla="+- 0 4355 4355"/>
                              <a:gd name="T25" fmla="*/ T24 w 136"/>
                              <a:gd name="T26" fmla="+- 0 1027 1010"/>
                              <a:gd name="T27" fmla="*/ 1027 h 134"/>
                              <a:gd name="T28" fmla="+- 0 4423 4355"/>
                              <a:gd name="T29" fmla="*/ T28 w 136"/>
                              <a:gd name="T30" fmla="+- 0 1143 1010"/>
                              <a:gd name="T31" fmla="*/ 1143 h 134"/>
                              <a:gd name="T32" fmla="+- 0 4491 4355"/>
                              <a:gd name="T33" fmla="*/ T32 w 136"/>
                              <a:gd name="T34" fmla="+- 0 1027 1010"/>
                              <a:gd name="T35" fmla="*/ 1027 h 134"/>
                              <a:gd name="T36" fmla="+- 0 4488 4355"/>
                              <a:gd name="T37" fmla="*/ T36 w 136"/>
                              <a:gd name="T38" fmla="+- 0 1018 1010"/>
                              <a:gd name="T39" fmla="*/ 1018 h 134"/>
                              <a:gd name="T40" fmla="+- 0 4474 4355"/>
                              <a:gd name="T41" fmla="*/ T40 w 136"/>
                              <a:gd name="T42" fmla="+- 0 1010 1010"/>
                              <a:gd name="T43" fmla="*/ 101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134">
                                <a:moveTo>
                                  <a:pt x="119" y="0"/>
                                </a:moveTo>
                                <a:lnTo>
                                  <a:pt x="111" y="2"/>
                                </a:lnTo>
                                <a:lnTo>
                                  <a:pt x="68" y="75"/>
                                </a:lnTo>
                                <a:lnTo>
                                  <a:pt x="26" y="2"/>
                                </a:lnTo>
                                <a:lnTo>
                                  <a:pt x="17" y="0"/>
                                </a:lnTo>
                                <a:lnTo>
                                  <a:pt x="3" y="8"/>
                                </a:lnTo>
                                <a:lnTo>
                                  <a:pt x="0" y="17"/>
                                </a:lnTo>
                                <a:lnTo>
                                  <a:pt x="68" y="133"/>
                                </a:lnTo>
                                <a:lnTo>
                                  <a:pt x="136" y="17"/>
                                </a:lnTo>
                                <a:lnTo>
                                  <a:pt x="133" y="8"/>
                                </a:lnTo>
                                <a:lnTo>
                                  <a:pt x="119"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401"/>
                        <wps:cNvSpPr>
                          <a:spLocks/>
                        </wps:cNvSpPr>
                        <wps:spPr bwMode="auto">
                          <a:xfrm>
                            <a:off x="1653" y="2225"/>
                            <a:ext cx="5539" cy="1158"/>
                          </a:xfrm>
                          <a:custGeom>
                            <a:avLst/>
                            <a:gdLst>
                              <a:gd name="T0" fmla="+- 0 4423 1654"/>
                              <a:gd name="T1" fmla="*/ T0 w 5539"/>
                              <a:gd name="T2" fmla="+- 0 2226 2226"/>
                              <a:gd name="T3" fmla="*/ 2226 h 1158"/>
                              <a:gd name="T4" fmla="+- 0 1654 1654"/>
                              <a:gd name="T5" fmla="*/ T4 w 5539"/>
                              <a:gd name="T6" fmla="+- 0 2804 2226"/>
                              <a:gd name="T7" fmla="*/ 2804 h 1158"/>
                              <a:gd name="T8" fmla="+- 0 4423 1654"/>
                              <a:gd name="T9" fmla="*/ T8 w 5539"/>
                              <a:gd name="T10" fmla="+- 0 3383 2226"/>
                              <a:gd name="T11" fmla="*/ 3383 h 1158"/>
                              <a:gd name="T12" fmla="+- 0 7192 1654"/>
                              <a:gd name="T13" fmla="*/ T12 w 5539"/>
                              <a:gd name="T14" fmla="+- 0 2804 2226"/>
                              <a:gd name="T15" fmla="*/ 2804 h 1158"/>
                              <a:gd name="T16" fmla="+- 0 4423 1654"/>
                              <a:gd name="T17" fmla="*/ T16 w 5539"/>
                              <a:gd name="T18" fmla="+- 0 2226 2226"/>
                              <a:gd name="T19" fmla="*/ 2226 h 1158"/>
                            </a:gdLst>
                            <a:ahLst/>
                            <a:cxnLst>
                              <a:cxn ang="0">
                                <a:pos x="T1" y="T3"/>
                              </a:cxn>
                              <a:cxn ang="0">
                                <a:pos x="T5" y="T7"/>
                              </a:cxn>
                              <a:cxn ang="0">
                                <a:pos x="T9" y="T11"/>
                              </a:cxn>
                              <a:cxn ang="0">
                                <a:pos x="T13" y="T15"/>
                              </a:cxn>
                              <a:cxn ang="0">
                                <a:pos x="T17" y="T19"/>
                              </a:cxn>
                            </a:cxnLst>
                            <a:rect l="0" t="0" r="r" b="b"/>
                            <a:pathLst>
                              <a:path w="5539" h="1158">
                                <a:moveTo>
                                  <a:pt x="2769" y="0"/>
                                </a:moveTo>
                                <a:lnTo>
                                  <a:pt x="0" y="578"/>
                                </a:lnTo>
                                <a:lnTo>
                                  <a:pt x="2769" y="1157"/>
                                </a:lnTo>
                                <a:lnTo>
                                  <a:pt x="5538" y="578"/>
                                </a:lnTo>
                                <a:lnTo>
                                  <a:pt x="2769"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402"/>
                        <wps:cNvSpPr>
                          <a:spLocks/>
                        </wps:cNvSpPr>
                        <wps:spPr bwMode="auto">
                          <a:xfrm>
                            <a:off x="1653" y="2225"/>
                            <a:ext cx="5539" cy="1158"/>
                          </a:xfrm>
                          <a:custGeom>
                            <a:avLst/>
                            <a:gdLst>
                              <a:gd name="T0" fmla="+- 0 1654 1654"/>
                              <a:gd name="T1" fmla="*/ T0 w 5539"/>
                              <a:gd name="T2" fmla="+- 0 2804 2226"/>
                              <a:gd name="T3" fmla="*/ 2804 h 1158"/>
                              <a:gd name="T4" fmla="+- 0 4423 1654"/>
                              <a:gd name="T5" fmla="*/ T4 w 5539"/>
                              <a:gd name="T6" fmla="+- 0 2226 2226"/>
                              <a:gd name="T7" fmla="*/ 2226 h 1158"/>
                              <a:gd name="T8" fmla="+- 0 7192 1654"/>
                              <a:gd name="T9" fmla="*/ T8 w 5539"/>
                              <a:gd name="T10" fmla="+- 0 2804 2226"/>
                              <a:gd name="T11" fmla="*/ 2804 h 1158"/>
                              <a:gd name="T12" fmla="+- 0 4423 1654"/>
                              <a:gd name="T13" fmla="*/ T12 w 5539"/>
                              <a:gd name="T14" fmla="+- 0 3383 2226"/>
                              <a:gd name="T15" fmla="*/ 3383 h 1158"/>
                              <a:gd name="T16" fmla="+- 0 1654 1654"/>
                              <a:gd name="T17" fmla="*/ T16 w 5539"/>
                              <a:gd name="T18" fmla="+- 0 2804 2226"/>
                              <a:gd name="T19" fmla="*/ 2804 h 1158"/>
                            </a:gdLst>
                            <a:ahLst/>
                            <a:cxnLst>
                              <a:cxn ang="0">
                                <a:pos x="T1" y="T3"/>
                              </a:cxn>
                              <a:cxn ang="0">
                                <a:pos x="T5" y="T7"/>
                              </a:cxn>
                              <a:cxn ang="0">
                                <a:pos x="T9" y="T11"/>
                              </a:cxn>
                              <a:cxn ang="0">
                                <a:pos x="T13" y="T15"/>
                              </a:cxn>
                              <a:cxn ang="0">
                                <a:pos x="T17" y="T19"/>
                              </a:cxn>
                            </a:cxnLst>
                            <a:rect l="0" t="0" r="r" b="b"/>
                            <a:pathLst>
                              <a:path w="5539" h="1158">
                                <a:moveTo>
                                  <a:pt x="0" y="578"/>
                                </a:moveTo>
                                <a:lnTo>
                                  <a:pt x="2769" y="0"/>
                                </a:lnTo>
                                <a:lnTo>
                                  <a:pt x="5538" y="578"/>
                                </a:lnTo>
                                <a:lnTo>
                                  <a:pt x="2769" y="1157"/>
                                </a:lnTo>
                                <a:lnTo>
                                  <a:pt x="0" y="578"/>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87"/>
                        <wps:cNvCnPr>
                          <a:cxnSpLocks noChangeShapeType="1"/>
                        </wps:cNvCnPr>
                        <wps:spPr bwMode="auto">
                          <a:xfrm>
                            <a:off x="4423" y="1969"/>
                            <a:ext cx="0" cy="228"/>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100" name="docshape403"/>
                        <wps:cNvSpPr>
                          <a:spLocks/>
                        </wps:cNvSpPr>
                        <wps:spPr bwMode="auto">
                          <a:xfrm>
                            <a:off x="4355" y="2092"/>
                            <a:ext cx="136" cy="134"/>
                          </a:xfrm>
                          <a:custGeom>
                            <a:avLst/>
                            <a:gdLst>
                              <a:gd name="T0" fmla="+- 0 4474 4355"/>
                              <a:gd name="T1" fmla="*/ T0 w 136"/>
                              <a:gd name="T2" fmla="+- 0 2093 2093"/>
                              <a:gd name="T3" fmla="*/ 2093 h 134"/>
                              <a:gd name="T4" fmla="+- 0 4466 4355"/>
                              <a:gd name="T5" fmla="*/ T4 w 136"/>
                              <a:gd name="T6" fmla="+- 0 2095 2093"/>
                              <a:gd name="T7" fmla="*/ 2095 h 134"/>
                              <a:gd name="T8" fmla="+- 0 4423 4355"/>
                              <a:gd name="T9" fmla="*/ T8 w 136"/>
                              <a:gd name="T10" fmla="+- 0 2168 2093"/>
                              <a:gd name="T11" fmla="*/ 2168 h 134"/>
                              <a:gd name="T12" fmla="+- 0 4381 4355"/>
                              <a:gd name="T13" fmla="*/ T12 w 136"/>
                              <a:gd name="T14" fmla="+- 0 2095 2093"/>
                              <a:gd name="T15" fmla="*/ 2095 h 134"/>
                              <a:gd name="T16" fmla="+- 0 4372 4355"/>
                              <a:gd name="T17" fmla="*/ T16 w 136"/>
                              <a:gd name="T18" fmla="+- 0 2093 2093"/>
                              <a:gd name="T19" fmla="*/ 2093 h 134"/>
                              <a:gd name="T20" fmla="+- 0 4358 4355"/>
                              <a:gd name="T21" fmla="*/ T20 w 136"/>
                              <a:gd name="T22" fmla="+- 0 2101 2093"/>
                              <a:gd name="T23" fmla="*/ 2101 h 134"/>
                              <a:gd name="T24" fmla="+- 0 4355 4355"/>
                              <a:gd name="T25" fmla="*/ T24 w 136"/>
                              <a:gd name="T26" fmla="+- 0 2110 2093"/>
                              <a:gd name="T27" fmla="*/ 2110 h 134"/>
                              <a:gd name="T28" fmla="+- 0 4423 4355"/>
                              <a:gd name="T29" fmla="*/ T28 w 136"/>
                              <a:gd name="T30" fmla="+- 0 2226 2093"/>
                              <a:gd name="T31" fmla="*/ 2226 h 134"/>
                              <a:gd name="T32" fmla="+- 0 4491 4355"/>
                              <a:gd name="T33" fmla="*/ T32 w 136"/>
                              <a:gd name="T34" fmla="+- 0 2110 2093"/>
                              <a:gd name="T35" fmla="*/ 2110 h 134"/>
                              <a:gd name="T36" fmla="+- 0 4488 4355"/>
                              <a:gd name="T37" fmla="*/ T36 w 136"/>
                              <a:gd name="T38" fmla="+- 0 2101 2093"/>
                              <a:gd name="T39" fmla="*/ 2101 h 134"/>
                              <a:gd name="T40" fmla="+- 0 4474 4355"/>
                              <a:gd name="T41" fmla="*/ T40 w 136"/>
                              <a:gd name="T42" fmla="+- 0 2093 2093"/>
                              <a:gd name="T43" fmla="*/ 209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134">
                                <a:moveTo>
                                  <a:pt x="119" y="0"/>
                                </a:moveTo>
                                <a:lnTo>
                                  <a:pt x="111" y="2"/>
                                </a:lnTo>
                                <a:lnTo>
                                  <a:pt x="68" y="75"/>
                                </a:lnTo>
                                <a:lnTo>
                                  <a:pt x="26" y="2"/>
                                </a:lnTo>
                                <a:lnTo>
                                  <a:pt x="17" y="0"/>
                                </a:lnTo>
                                <a:lnTo>
                                  <a:pt x="3" y="8"/>
                                </a:lnTo>
                                <a:lnTo>
                                  <a:pt x="0" y="17"/>
                                </a:lnTo>
                                <a:lnTo>
                                  <a:pt x="68" y="133"/>
                                </a:lnTo>
                                <a:lnTo>
                                  <a:pt x="136" y="17"/>
                                </a:lnTo>
                                <a:lnTo>
                                  <a:pt x="133" y="8"/>
                                </a:lnTo>
                                <a:lnTo>
                                  <a:pt x="119"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89"/>
                        <wps:cNvCnPr>
                          <a:cxnSpLocks noChangeShapeType="1"/>
                        </wps:cNvCnPr>
                        <wps:spPr bwMode="auto">
                          <a:xfrm>
                            <a:off x="4423" y="3383"/>
                            <a:ext cx="0" cy="293"/>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102" name="docshape404"/>
                        <wps:cNvSpPr>
                          <a:spLocks/>
                        </wps:cNvSpPr>
                        <wps:spPr bwMode="auto">
                          <a:xfrm>
                            <a:off x="4355" y="3571"/>
                            <a:ext cx="136" cy="134"/>
                          </a:xfrm>
                          <a:custGeom>
                            <a:avLst/>
                            <a:gdLst>
                              <a:gd name="T0" fmla="+- 0 4474 4355"/>
                              <a:gd name="T1" fmla="*/ T0 w 136"/>
                              <a:gd name="T2" fmla="+- 0 3572 3572"/>
                              <a:gd name="T3" fmla="*/ 3572 h 134"/>
                              <a:gd name="T4" fmla="+- 0 4466 4355"/>
                              <a:gd name="T5" fmla="*/ T4 w 136"/>
                              <a:gd name="T6" fmla="+- 0 3574 3572"/>
                              <a:gd name="T7" fmla="*/ 3574 h 134"/>
                              <a:gd name="T8" fmla="+- 0 4423 4355"/>
                              <a:gd name="T9" fmla="*/ T8 w 136"/>
                              <a:gd name="T10" fmla="+- 0 3647 3572"/>
                              <a:gd name="T11" fmla="*/ 3647 h 134"/>
                              <a:gd name="T12" fmla="+- 0 4381 4355"/>
                              <a:gd name="T13" fmla="*/ T12 w 136"/>
                              <a:gd name="T14" fmla="+- 0 3574 3572"/>
                              <a:gd name="T15" fmla="*/ 3574 h 134"/>
                              <a:gd name="T16" fmla="+- 0 4372 4355"/>
                              <a:gd name="T17" fmla="*/ T16 w 136"/>
                              <a:gd name="T18" fmla="+- 0 3572 3572"/>
                              <a:gd name="T19" fmla="*/ 3572 h 134"/>
                              <a:gd name="T20" fmla="+- 0 4358 4355"/>
                              <a:gd name="T21" fmla="*/ T20 w 136"/>
                              <a:gd name="T22" fmla="+- 0 3580 3572"/>
                              <a:gd name="T23" fmla="*/ 3580 h 134"/>
                              <a:gd name="T24" fmla="+- 0 4355 4355"/>
                              <a:gd name="T25" fmla="*/ T24 w 136"/>
                              <a:gd name="T26" fmla="+- 0 3589 3572"/>
                              <a:gd name="T27" fmla="*/ 3589 h 134"/>
                              <a:gd name="T28" fmla="+- 0 4423 4355"/>
                              <a:gd name="T29" fmla="*/ T28 w 136"/>
                              <a:gd name="T30" fmla="+- 0 3705 3572"/>
                              <a:gd name="T31" fmla="*/ 3705 h 134"/>
                              <a:gd name="T32" fmla="+- 0 4491 4355"/>
                              <a:gd name="T33" fmla="*/ T32 w 136"/>
                              <a:gd name="T34" fmla="+- 0 3589 3572"/>
                              <a:gd name="T35" fmla="*/ 3589 h 134"/>
                              <a:gd name="T36" fmla="+- 0 4488 4355"/>
                              <a:gd name="T37" fmla="*/ T36 w 136"/>
                              <a:gd name="T38" fmla="+- 0 3580 3572"/>
                              <a:gd name="T39" fmla="*/ 3580 h 134"/>
                              <a:gd name="T40" fmla="+- 0 4474 4355"/>
                              <a:gd name="T41" fmla="*/ T40 w 136"/>
                              <a:gd name="T42" fmla="+- 0 3572 3572"/>
                              <a:gd name="T43" fmla="*/ 357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134">
                                <a:moveTo>
                                  <a:pt x="119" y="0"/>
                                </a:moveTo>
                                <a:lnTo>
                                  <a:pt x="111" y="2"/>
                                </a:lnTo>
                                <a:lnTo>
                                  <a:pt x="68" y="75"/>
                                </a:lnTo>
                                <a:lnTo>
                                  <a:pt x="26" y="2"/>
                                </a:lnTo>
                                <a:lnTo>
                                  <a:pt x="17" y="0"/>
                                </a:lnTo>
                                <a:lnTo>
                                  <a:pt x="3" y="8"/>
                                </a:lnTo>
                                <a:lnTo>
                                  <a:pt x="0" y="17"/>
                                </a:lnTo>
                                <a:lnTo>
                                  <a:pt x="68" y="133"/>
                                </a:lnTo>
                                <a:lnTo>
                                  <a:pt x="136" y="17"/>
                                </a:lnTo>
                                <a:lnTo>
                                  <a:pt x="133" y="8"/>
                                </a:lnTo>
                                <a:lnTo>
                                  <a:pt x="119"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Line 91"/>
                        <wps:cNvCnPr>
                          <a:cxnSpLocks noChangeShapeType="1"/>
                        </wps:cNvCnPr>
                        <wps:spPr bwMode="auto">
                          <a:xfrm>
                            <a:off x="7192" y="2804"/>
                            <a:ext cx="567" cy="0"/>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 name="docshape4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655" y="2736"/>
                            <a:ext cx="134" cy="136"/>
                          </a:xfrm>
                          <a:prstGeom prst="rect">
                            <a:avLst/>
                          </a:prstGeom>
                          <a:noFill/>
                          <a:extLst>
                            <a:ext uri="{909E8E84-426E-40DD-AFC4-6F175D3DCCD1}">
                              <a14:hiddenFill xmlns:a14="http://schemas.microsoft.com/office/drawing/2010/main">
                                <a:solidFill>
                                  <a:srgbClr val="FFFFFF"/>
                                </a:solidFill>
                              </a14:hiddenFill>
                            </a:ext>
                          </a:extLst>
                        </pic:spPr>
                      </pic:pic>
                      <wps:wsp>
                        <wps:cNvPr id="105" name="docshape406"/>
                        <wps:cNvSpPr txBox="1">
                          <a:spLocks noChangeArrowheads="1"/>
                        </wps:cNvSpPr>
                        <wps:spPr bwMode="auto">
                          <a:xfrm>
                            <a:off x="3142" y="1393"/>
                            <a:ext cx="2743"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F7EF2" w14:textId="709B93DA" w:rsidR="00FF7C12" w:rsidRPr="00B60246" w:rsidRDefault="00FF7C12" w:rsidP="00770EA6">
                              <w:pPr>
                                <w:jc w:val="center"/>
                                <w:rPr>
                                  <w:sz w:val="16"/>
                                  <w:szCs w:val="18"/>
                                  <w:lang w:eastAsia="zh-CN"/>
                                </w:rPr>
                              </w:pPr>
                              <w:r w:rsidRPr="00EC0196">
                                <w:rPr>
                                  <w:rFonts w:ascii="SimSun" w:eastAsia="SimSun" w:hAnsi="SimSun" w:cs="SimSun" w:hint="eastAsia"/>
                                  <w:color w:val="FFFFFF"/>
                                  <w:spacing w:val="-2"/>
                                  <w:w w:val="110"/>
                                  <w:sz w:val="16"/>
                                  <w:szCs w:val="18"/>
                                  <w:lang w:eastAsia="zh-CN"/>
                                </w:rPr>
                                <w:t>是否接受申请成为制作机构</w:t>
                              </w:r>
                              <w:r w:rsidRPr="00EC0196">
                                <w:rPr>
                                  <w:color w:val="FFFFFF"/>
                                  <w:spacing w:val="-2"/>
                                  <w:w w:val="110"/>
                                  <w:sz w:val="16"/>
                                  <w:szCs w:val="18"/>
                                  <w:lang w:eastAsia="zh-CN"/>
                                </w:rPr>
                                <w:t>?</w:t>
                              </w:r>
                            </w:p>
                            <w:p w14:paraId="5825CE8C" w14:textId="77777777" w:rsidR="00FF7C12" w:rsidRPr="00B60246" w:rsidRDefault="00FF7C12" w:rsidP="00770EA6">
                              <w:pPr>
                                <w:jc w:val="center"/>
                                <w:rPr>
                                  <w:sz w:val="32"/>
                                  <w:szCs w:val="22"/>
                                  <w:lang w:eastAsia="zh-CN"/>
                                </w:rPr>
                              </w:pPr>
                            </w:p>
                          </w:txbxContent>
                        </wps:txbx>
                        <wps:bodyPr rot="0" vert="horz" wrap="square" lIns="0" tIns="0" rIns="0" bIns="0" anchor="t" anchorCtr="0" upright="1">
                          <a:noAutofit/>
                        </wps:bodyPr>
                      </wps:wsp>
                      <wps:wsp>
                        <wps:cNvPr id="106" name="docshape407"/>
                        <wps:cNvSpPr txBox="1">
                          <a:spLocks noChangeArrowheads="1"/>
                        </wps:cNvSpPr>
                        <wps:spPr bwMode="auto">
                          <a:xfrm>
                            <a:off x="7344" y="2568"/>
                            <a:ext cx="35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1CD5A" w14:textId="3A1B6FBE" w:rsidR="00FF7C12" w:rsidRPr="00EC0196" w:rsidRDefault="00FF7C12" w:rsidP="00770EA6">
                              <w:pPr>
                                <w:spacing w:before="1"/>
                                <w:rPr>
                                  <w:rFonts w:ascii="SimSun" w:eastAsia="SimSun" w:hAnsi="SimSun" w:cs="SimSun"/>
                                  <w:sz w:val="18"/>
                                  <w:lang w:eastAsia="zh-CN"/>
                                </w:rPr>
                              </w:pPr>
                              <w:r>
                                <w:rPr>
                                  <w:rFonts w:ascii="SimSun" w:eastAsia="SimSun" w:hAnsi="SimSun" w:cs="SimSun" w:hint="eastAsia"/>
                                  <w:spacing w:val="-5"/>
                                  <w:w w:val="115"/>
                                  <w:sz w:val="18"/>
                                  <w:lang w:eastAsia="zh-CN"/>
                                </w:rPr>
                                <w:t>否</w:t>
                              </w:r>
                            </w:p>
                          </w:txbxContent>
                        </wps:txbx>
                        <wps:bodyPr rot="0" vert="horz" wrap="square" lIns="0" tIns="0" rIns="0" bIns="0" anchor="t" anchorCtr="0" upright="1">
                          <a:noAutofit/>
                        </wps:bodyPr>
                      </wps:wsp>
                      <wps:wsp>
                        <wps:cNvPr id="107" name="docshape408"/>
                        <wps:cNvSpPr txBox="1">
                          <a:spLocks noChangeArrowheads="1"/>
                        </wps:cNvSpPr>
                        <wps:spPr bwMode="auto">
                          <a:xfrm>
                            <a:off x="4556" y="3410"/>
                            <a:ext cx="40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7D0D6" w14:textId="26F70A01" w:rsidR="00FF7C12" w:rsidRPr="00EC0196" w:rsidRDefault="00FF7C12" w:rsidP="00770EA6">
                              <w:pPr>
                                <w:spacing w:before="1"/>
                                <w:rPr>
                                  <w:rFonts w:ascii="SimSun" w:eastAsia="SimSun" w:hAnsi="SimSun" w:cs="SimSun"/>
                                  <w:sz w:val="18"/>
                                  <w:lang w:eastAsia="zh-CN"/>
                                </w:rPr>
                              </w:pPr>
                              <w:r>
                                <w:rPr>
                                  <w:rFonts w:ascii="SimSun" w:eastAsia="SimSun" w:hAnsi="SimSun" w:cs="SimSun" w:hint="eastAsia"/>
                                  <w:spacing w:val="-5"/>
                                  <w:w w:val="110"/>
                                  <w:sz w:val="18"/>
                                  <w:lang w:eastAsia="zh-CN"/>
                                </w:rPr>
                                <w:t>是</w:t>
                              </w:r>
                            </w:p>
                          </w:txbxContent>
                        </wps:txbx>
                        <wps:bodyPr rot="0" vert="horz" wrap="square" lIns="0" tIns="0" rIns="0" bIns="0" anchor="t" anchorCtr="0" upright="1">
                          <a:noAutofit/>
                        </wps:bodyPr>
                      </wps:wsp>
                      <wps:wsp>
                        <wps:cNvPr id="108" name="docshape409"/>
                        <wps:cNvSpPr txBox="1">
                          <a:spLocks noChangeArrowheads="1"/>
                        </wps:cNvSpPr>
                        <wps:spPr bwMode="auto">
                          <a:xfrm>
                            <a:off x="3263" y="232"/>
                            <a:ext cx="2320" cy="496"/>
                          </a:xfrm>
                          <a:prstGeom prst="rect">
                            <a:avLst/>
                          </a:prstGeom>
                          <a:solidFill>
                            <a:srgbClr val="5F94C8"/>
                          </a:solidFill>
                          <a:ln w="25400">
                            <a:solidFill>
                              <a:srgbClr val="46709C"/>
                            </a:solidFill>
                            <a:miter lim="800000"/>
                            <a:headEnd/>
                            <a:tailEnd/>
                          </a:ln>
                        </wps:spPr>
                        <wps:txbx>
                          <w:txbxContent>
                            <w:p w14:paraId="1FE7AA76" w14:textId="28FA40A3" w:rsidR="00FF7C12" w:rsidRPr="00B60246" w:rsidRDefault="00FF7C12" w:rsidP="00770EA6">
                              <w:pPr>
                                <w:jc w:val="center"/>
                                <w:rPr>
                                  <w:color w:val="000000"/>
                                  <w:sz w:val="16"/>
                                  <w:szCs w:val="16"/>
                                </w:rPr>
                              </w:pPr>
                              <w:r w:rsidRPr="00EC0196">
                                <w:rPr>
                                  <w:rFonts w:ascii="SimSun" w:eastAsia="SimSun" w:hAnsi="SimSun" w:cs="SimSun" w:hint="eastAsia"/>
                                  <w:color w:val="FFFFFF"/>
                                  <w:spacing w:val="-2"/>
                                  <w:w w:val="110"/>
                                  <w:sz w:val="16"/>
                                  <w:szCs w:val="16"/>
                                </w:rPr>
                                <w:t>建议申请成为制作机构</w:t>
                              </w:r>
                            </w:p>
                          </w:txbxContent>
                        </wps:txbx>
                        <wps:bodyPr rot="0" vert="horz" wrap="square" lIns="0" tIns="0" rIns="0" bIns="0" anchor="t" anchorCtr="0" upright="1">
                          <a:noAutofit/>
                        </wps:bodyPr>
                      </wps:wsp>
                      <wps:wsp>
                        <wps:cNvPr id="109" name="docshape410"/>
                        <wps:cNvSpPr txBox="1">
                          <a:spLocks noChangeArrowheads="1"/>
                        </wps:cNvSpPr>
                        <wps:spPr bwMode="auto">
                          <a:xfrm>
                            <a:off x="1685" y="3704"/>
                            <a:ext cx="5475" cy="2532"/>
                          </a:xfrm>
                          <a:prstGeom prst="rect">
                            <a:avLst/>
                          </a:prstGeom>
                          <a:solidFill>
                            <a:srgbClr val="5F94C8"/>
                          </a:solidFill>
                          <a:ln w="25400">
                            <a:solidFill>
                              <a:srgbClr val="46709C"/>
                            </a:solidFill>
                            <a:miter lim="800000"/>
                            <a:headEnd/>
                            <a:tailEnd/>
                          </a:ln>
                        </wps:spPr>
                        <wps:txbx>
                          <w:txbxContent>
                            <w:p w14:paraId="62B739E8" w14:textId="739E974B" w:rsidR="00FF7C12" w:rsidRPr="009C78D2" w:rsidRDefault="00FF7C12" w:rsidP="00770EA6">
                              <w:pPr>
                                <w:rPr>
                                  <w:color w:val="000000"/>
                                  <w:sz w:val="16"/>
                                  <w:szCs w:val="16"/>
                                  <w:lang w:eastAsia="zh-CN"/>
                                </w:rPr>
                              </w:pPr>
                              <w:r w:rsidRPr="00EC0196">
                                <w:rPr>
                                  <w:rFonts w:ascii="SimSun" w:eastAsia="SimSun" w:hAnsi="SimSun" w:cs="SimSun" w:hint="eastAsia"/>
                                  <w:color w:val="FFFFFF"/>
                                  <w:w w:val="110"/>
                                  <w:sz w:val="16"/>
                                  <w:szCs w:val="16"/>
                                  <w:lang w:eastAsia="zh-CN"/>
                                </w:rPr>
                                <w:t>接受发布机构的申请</w:t>
                              </w:r>
                            </w:p>
                            <w:p w14:paraId="2A356794" w14:textId="5BF7F3A4" w:rsidR="00FF7C12" w:rsidRPr="00EC0196" w:rsidRDefault="00FF7C12" w:rsidP="00770EA6">
                              <w:pPr>
                                <w:rPr>
                                  <w:rFonts w:ascii="SimSun" w:eastAsia="SimSun" w:hAnsi="SimSun" w:cs="SimSun"/>
                                  <w:color w:val="000000"/>
                                  <w:sz w:val="16"/>
                                  <w:szCs w:val="16"/>
                                  <w:lang w:eastAsia="zh-CN"/>
                                </w:rPr>
                              </w:pPr>
                              <w:r>
                                <w:rPr>
                                  <w:rFonts w:ascii="SimSun" w:eastAsia="SimSun" w:hAnsi="SimSun" w:cs="SimSun" w:hint="eastAsia"/>
                                  <w:color w:val="FFFFFF"/>
                                  <w:spacing w:val="-2"/>
                                  <w:w w:val="110"/>
                                  <w:sz w:val="16"/>
                                  <w:szCs w:val="16"/>
                                  <w:lang w:eastAsia="zh-CN"/>
                                </w:rPr>
                                <w:t>行动：</w:t>
                              </w:r>
                            </w:p>
                            <w:p w14:paraId="5DD35AA0" w14:textId="2ABA57B5" w:rsidR="00FF7C12" w:rsidRPr="009C78D2" w:rsidRDefault="00FF7C12" w:rsidP="00770EA6">
                              <w:pPr>
                                <w:widowControl w:val="0"/>
                                <w:tabs>
                                  <w:tab w:val="clear" w:pos="1134"/>
                                  <w:tab w:val="left" w:pos="347"/>
                                </w:tabs>
                                <w:autoSpaceDE w:val="0"/>
                                <w:autoSpaceDN w:val="0"/>
                                <w:ind w:hanging="240"/>
                                <w:jc w:val="left"/>
                                <w:rPr>
                                  <w:color w:val="000000"/>
                                  <w:sz w:val="16"/>
                                  <w:szCs w:val="16"/>
                                  <w:lang w:eastAsia="zh-CN"/>
                                </w:rPr>
                              </w:pPr>
                              <w:r w:rsidRPr="009C78D2">
                                <w:rPr>
                                  <w:rFonts w:ascii="Calibri" w:eastAsia="Calibri" w:hAnsi="Calibri" w:cs="Calibri"/>
                                  <w:color w:val="FFFFFF"/>
                                  <w:w w:val="110"/>
                                  <w:sz w:val="18"/>
                                  <w:szCs w:val="18"/>
                                  <w:lang w:val="en-US" w:eastAsia="zh-CN"/>
                                </w:rPr>
                                <w:t>1.</w:t>
                              </w:r>
                              <w:r w:rsidRPr="009C78D2">
                                <w:rPr>
                                  <w:rFonts w:ascii="Calibri" w:eastAsia="Calibri" w:hAnsi="Calibri" w:cs="Calibri"/>
                                  <w:color w:val="FFFFFF"/>
                                  <w:w w:val="110"/>
                                  <w:sz w:val="18"/>
                                  <w:szCs w:val="18"/>
                                  <w:lang w:val="en-US" w:eastAsia="zh-CN"/>
                                </w:rPr>
                                <w:tab/>
                              </w:r>
                              <w:r w:rsidRPr="00EC0196">
                                <w:rPr>
                                  <w:rFonts w:ascii="SimSun" w:eastAsia="SimSun" w:hAnsi="SimSun" w:cs="SimSun" w:hint="eastAsia"/>
                                  <w:color w:val="FFFFFF"/>
                                  <w:w w:val="110"/>
                                  <w:sz w:val="18"/>
                                  <w:szCs w:val="18"/>
                                  <w:lang w:val="en-US" w:eastAsia="zh-CN"/>
                                </w:rPr>
                                <w:t>确定一个编码的</w:t>
                              </w:r>
                              <w:r w:rsidRPr="009C5D33">
                                <w:rPr>
                                  <w:strike/>
                                  <w:color w:val="FF0000"/>
                                  <w:w w:val="110"/>
                                  <w:sz w:val="16"/>
                                  <w:szCs w:val="16"/>
                                  <w:u w:val="dash"/>
                                  <w:lang w:eastAsia="zh-CN"/>
                                </w:rPr>
                                <w:t>Inmarsat</w:t>
                              </w:r>
                              <w:r w:rsidRPr="00B03AEC">
                                <w:rPr>
                                  <w:strike/>
                                  <w:color w:val="FF0000"/>
                                  <w:w w:val="110"/>
                                  <w:sz w:val="16"/>
                                  <w:szCs w:val="16"/>
                                  <w:u w:val="dash"/>
                                  <w:lang w:eastAsia="zh-CN"/>
                                </w:rPr>
                                <w:t xml:space="preserve"> </w:t>
                              </w:r>
                              <w:r w:rsidRPr="00EC0196">
                                <w:rPr>
                                  <w:rFonts w:ascii="Calibri" w:eastAsia="Calibri" w:hAnsi="Calibri" w:cs="Calibri"/>
                                  <w:color w:val="FFFFFF"/>
                                  <w:w w:val="110"/>
                                  <w:sz w:val="18"/>
                                  <w:szCs w:val="18"/>
                                  <w:lang w:val="en-US" w:eastAsia="zh-CN"/>
                                </w:rPr>
                                <w:t>EGC</w:t>
                              </w:r>
                              <w:r w:rsidRPr="00EC0196">
                                <w:rPr>
                                  <w:rFonts w:ascii="SimSun" w:eastAsia="SimSun" w:hAnsi="SimSun" w:cs="SimSun" w:hint="eastAsia"/>
                                  <w:color w:val="FFFFFF"/>
                                  <w:w w:val="110"/>
                                  <w:sz w:val="18"/>
                                  <w:szCs w:val="18"/>
                                  <w:lang w:val="en-US" w:eastAsia="zh-CN"/>
                                </w:rPr>
                                <w:t>区域</w:t>
                              </w:r>
                              <w:r w:rsidRPr="00EC0196">
                                <w:rPr>
                                  <w:rFonts w:ascii="Calibri" w:eastAsia="Calibri" w:hAnsi="Calibri" w:cs="Calibri"/>
                                  <w:color w:val="FFFFFF"/>
                                  <w:w w:val="110"/>
                                  <w:sz w:val="18"/>
                                  <w:szCs w:val="18"/>
                                  <w:lang w:val="en-US" w:eastAsia="zh-CN"/>
                                </w:rPr>
                                <w:t xml:space="preserve"> (</w:t>
                              </w:r>
                              <w:r w:rsidRPr="00EC0196">
                                <w:rPr>
                                  <w:rFonts w:ascii="SimSun" w:eastAsia="SimSun" w:hAnsi="SimSun" w:cs="SimSun" w:hint="eastAsia"/>
                                  <w:color w:val="FFFFFF"/>
                                  <w:w w:val="110"/>
                                  <w:sz w:val="18"/>
                                  <w:szCs w:val="18"/>
                                  <w:lang w:val="en-US" w:eastAsia="zh-CN"/>
                                </w:rPr>
                                <w:t>矩形或圆形</w:t>
                              </w:r>
                              <w:r w:rsidRPr="00EC0196">
                                <w:rPr>
                                  <w:rFonts w:ascii="Calibri" w:eastAsia="Calibri" w:hAnsi="Calibri" w:cs="Calibri"/>
                                  <w:color w:val="FFFFFF"/>
                                  <w:w w:val="110"/>
                                  <w:sz w:val="18"/>
                                  <w:szCs w:val="18"/>
                                  <w:lang w:val="en-US" w:eastAsia="zh-CN"/>
                                </w:rPr>
                                <w:t xml:space="preserve">) </w:t>
                              </w:r>
                              <w:r w:rsidRPr="00EC0196">
                                <w:rPr>
                                  <w:rFonts w:ascii="SimSun" w:eastAsia="SimSun" w:hAnsi="SimSun" w:cs="SimSun" w:hint="eastAsia"/>
                                  <w:color w:val="FFFFFF"/>
                                  <w:w w:val="110"/>
                                  <w:sz w:val="18"/>
                                  <w:szCs w:val="18"/>
                                  <w:lang w:val="en-US" w:eastAsia="zh-CN"/>
                                </w:rPr>
                                <w:t>，以覆盖该区域</w:t>
                              </w:r>
                            </w:p>
                            <w:p w14:paraId="10489F5E" w14:textId="207A2788" w:rsidR="00FF7C12" w:rsidRPr="009C78D2" w:rsidRDefault="00FF7C12" w:rsidP="00770EA6">
                              <w:pPr>
                                <w:widowControl w:val="0"/>
                                <w:tabs>
                                  <w:tab w:val="clear" w:pos="1134"/>
                                  <w:tab w:val="left" w:pos="347"/>
                                </w:tabs>
                                <w:autoSpaceDE w:val="0"/>
                                <w:autoSpaceDN w:val="0"/>
                                <w:ind w:hanging="240"/>
                                <w:jc w:val="left"/>
                                <w:rPr>
                                  <w:color w:val="000000"/>
                                  <w:sz w:val="16"/>
                                  <w:szCs w:val="16"/>
                                  <w:lang w:eastAsia="zh-CN"/>
                                </w:rPr>
                              </w:pPr>
                              <w:r w:rsidRPr="009C78D2">
                                <w:rPr>
                                  <w:rFonts w:ascii="Calibri" w:eastAsia="Calibri" w:hAnsi="Calibri" w:cs="Calibri"/>
                                  <w:color w:val="FFFFFF"/>
                                  <w:w w:val="110"/>
                                  <w:sz w:val="18"/>
                                  <w:szCs w:val="18"/>
                                  <w:lang w:val="en-US" w:eastAsia="zh-CN"/>
                                </w:rPr>
                                <w:t>2.</w:t>
                              </w:r>
                              <w:r w:rsidRPr="009C78D2">
                                <w:rPr>
                                  <w:rFonts w:ascii="Calibri" w:eastAsia="Calibri" w:hAnsi="Calibri" w:cs="Calibri"/>
                                  <w:color w:val="FFFFFF"/>
                                  <w:w w:val="110"/>
                                  <w:sz w:val="18"/>
                                  <w:szCs w:val="18"/>
                                  <w:lang w:val="en-US" w:eastAsia="zh-CN"/>
                                </w:rPr>
                                <w:tab/>
                              </w:r>
                              <w:r w:rsidRPr="00EC0196">
                                <w:rPr>
                                  <w:rFonts w:ascii="SimSun" w:eastAsia="SimSun" w:hAnsi="SimSun" w:cs="SimSun" w:hint="eastAsia"/>
                                  <w:color w:val="FFFFFF"/>
                                  <w:w w:val="110"/>
                                  <w:sz w:val="18"/>
                                  <w:szCs w:val="18"/>
                                  <w:lang w:val="en-US" w:eastAsia="zh-CN"/>
                                </w:rPr>
                                <w:t>向</w:t>
                              </w:r>
                              <w:r w:rsidRPr="00EC0196">
                                <w:rPr>
                                  <w:strike/>
                                  <w:color w:val="FF0000"/>
                                  <w:w w:val="110"/>
                                  <w:sz w:val="16"/>
                                  <w:szCs w:val="16"/>
                                  <w:u w:val="dash"/>
                                  <w:lang w:eastAsia="zh-CN"/>
                                </w:rPr>
                                <w:t>SafetyNET</w:t>
                              </w:r>
                              <w:r w:rsidRPr="00EC0196">
                                <w:rPr>
                                  <w:color w:val="008000"/>
                                  <w:w w:val="110"/>
                                  <w:sz w:val="16"/>
                                  <w:szCs w:val="16"/>
                                  <w:u w:val="dash"/>
                                  <w:lang w:eastAsia="zh-CN"/>
                                </w:rPr>
                                <w:t xml:space="preserve"> </w:t>
                              </w:r>
                              <w:r w:rsidRPr="00DE15E7">
                                <w:rPr>
                                  <w:color w:val="008000"/>
                                  <w:w w:val="110"/>
                                  <w:sz w:val="16"/>
                                  <w:szCs w:val="16"/>
                                  <w:u w:val="dash"/>
                                  <w:lang w:eastAsia="zh-CN"/>
                                </w:rPr>
                                <w:t>IMO EGC</w:t>
                              </w:r>
                              <w:r>
                                <w:rPr>
                                  <w:rFonts w:ascii="SimSun" w:eastAsia="SimSun" w:hAnsi="SimSun" w:cs="SimSun" w:hint="eastAsia"/>
                                  <w:color w:val="008000"/>
                                  <w:w w:val="110"/>
                                  <w:sz w:val="16"/>
                                  <w:szCs w:val="16"/>
                                  <w:u w:val="dash"/>
                                  <w:lang w:eastAsia="zh-CN"/>
                                </w:rPr>
                                <w:t>协调</w:t>
                              </w:r>
                              <w:r w:rsidRPr="00EC0196">
                                <w:rPr>
                                  <w:rFonts w:ascii="SimSun" w:eastAsia="SimSun" w:hAnsi="SimSun" w:cs="SimSun" w:hint="eastAsia"/>
                                  <w:color w:val="FFFFFF"/>
                                  <w:w w:val="110"/>
                                  <w:sz w:val="18"/>
                                  <w:szCs w:val="18"/>
                                  <w:lang w:val="en-US" w:eastAsia="zh-CN"/>
                                </w:rPr>
                                <w:t>专家组申请一个传输时隙，遵守</w:t>
                              </w:r>
                              <w:r w:rsidRPr="00DE15E7">
                                <w:rPr>
                                  <w:color w:val="008000"/>
                                  <w:w w:val="110"/>
                                  <w:sz w:val="16"/>
                                  <w:szCs w:val="16"/>
                                  <w:u w:val="dash"/>
                                  <w:lang w:eastAsia="zh-CN"/>
                                </w:rPr>
                                <w:t>IM</w:t>
                              </w:r>
                              <w:r w:rsidRPr="00EC0196">
                                <w:rPr>
                                  <w:color w:val="008000"/>
                                  <w:w w:val="110"/>
                                  <w:sz w:val="16"/>
                                  <w:szCs w:val="16"/>
                                  <w:u w:val="dash"/>
                                  <w:lang w:eastAsia="zh-CN"/>
                                </w:rPr>
                                <w:t>O</w:t>
                              </w:r>
                              <w:r w:rsidRPr="00EC0196">
                                <w:rPr>
                                  <w:rFonts w:eastAsia="SimSun" w:cs="SimSun"/>
                                  <w:color w:val="008000"/>
                                  <w:sz w:val="16"/>
                                  <w:szCs w:val="16"/>
                                  <w:u w:val="dash"/>
                                  <w:lang w:eastAsia="zh-TW"/>
                                </w:rPr>
                                <w:t>的</w:t>
                              </w:r>
                              <w:r w:rsidRPr="00EC0196">
                                <w:rPr>
                                  <w:rFonts w:eastAsia="SimSun" w:cs="SimSun"/>
                                  <w:color w:val="008000"/>
                                  <w:sz w:val="16"/>
                                  <w:szCs w:val="16"/>
                                  <w:u w:val="dash"/>
                                  <w:lang w:eastAsia="zh-CN"/>
                                </w:rPr>
                                <w:t>RMSS</w:t>
                              </w:r>
                              <w:r w:rsidRPr="00EC0196">
                                <w:rPr>
                                  <w:rFonts w:eastAsia="SimSun" w:cs="SimSun"/>
                                  <w:color w:val="008000"/>
                                  <w:sz w:val="16"/>
                                  <w:szCs w:val="16"/>
                                  <w:u w:val="dash"/>
                                  <w:lang w:eastAsia="zh-CN"/>
                                </w:rPr>
                                <w:t>提供方手册</w:t>
                              </w:r>
                              <w:r w:rsidRPr="00EC0196">
                                <w:rPr>
                                  <w:rFonts w:ascii="SimSun" w:eastAsia="SimSun" w:hAnsi="SimSun" w:cs="SimSun" w:hint="eastAsia"/>
                                  <w:strike/>
                                  <w:color w:val="FF0000"/>
                                  <w:w w:val="110"/>
                                  <w:sz w:val="16"/>
                                  <w:szCs w:val="16"/>
                                  <w:u w:val="dash"/>
                                  <w:lang w:eastAsia="zh-CN"/>
                                </w:rPr>
                                <w:t>《国际安全网手册》</w:t>
                              </w:r>
                              <w:r w:rsidRPr="00EC0196">
                                <w:rPr>
                                  <w:rFonts w:ascii="SimSun" w:eastAsia="SimSun" w:hAnsi="SimSun" w:cs="SimSun" w:hint="eastAsia"/>
                                  <w:color w:val="FFFFFF"/>
                                  <w:w w:val="110"/>
                                  <w:sz w:val="18"/>
                                  <w:szCs w:val="18"/>
                                  <w:lang w:val="en-US" w:eastAsia="zh-CN"/>
                                </w:rPr>
                                <w:t>中的程序</w:t>
                              </w:r>
                            </w:p>
                            <w:p w14:paraId="77344FBD" w14:textId="5F327650" w:rsidR="00FF7C12" w:rsidRPr="009C78D2" w:rsidRDefault="00FF7C12" w:rsidP="00EC0196">
                              <w:pPr>
                                <w:widowControl w:val="0"/>
                                <w:tabs>
                                  <w:tab w:val="clear" w:pos="1134"/>
                                  <w:tab w:val="left" w:pos="347"/>
                                </w:tabs>
                                <w:autoSpaceDE w:val="0"/>
                                <w:autoSpaceDN w:val="0"/>
                                <w:ind w:hanging="241"/>
                                <w:jc w:val="left"/>
                                <w:rPr>
                                  <w:color w:val="000000"/>
                                  <w:sz w:val="16"/>
                                  <w:szCs w:val="16"/>
                                </w:rPr>
                              </w:pPr>
                              <w:r w:rsidRPr="009C78D2">
                                <w:rPr>
                                  <w:rFonts w:ascii="Calibri" w:eastAsia="Calibri" w:hAnsi="Calibri" w:cs="Calibri"/>
                                  <w:color w:val="FFFFFF"/>
                                  <w:w w:val="110"/>
                                  <w:sz w:val="18"/>
                                  <w:szCs w:val="18"/>
                                  <w:lang w:val="en-US"/>
                                </w:rPr>
                                <w:t>3.</w:t>
                              </w:r>
                              <w:r w:rsidRPr="009C78D2">
                                <w:rPr>
                                  <w:rFonts w:ascii="Calibri" w:eastAsia="Calibri" w:hAnsi="Calibri" w:cs="Calibri"/>
                                  <w:color w:val="FFFFFF"/>
                                  <w:w w:val="110"/>
                                  <w:sz w:val="18"/>
                                  <w:szCs w:val="18"/>
                                  <w:lang w:val="en-US"/>
                                </w:rPr>
                                <w:tab/>
                              </w:r>
                              <w:r w:rsidRPr="00EC0196">
                                <w:rPr>
                                  <w:rFonts w:ascii="SimSun" w:eastAsia="SimSun" w:hAnsi="SimSun" w:cs="SimSun" w:hint="eastAsia"/>
                                  <w:color w:val="FFFFFF"/>
                                  <w:w w:val="110"/>
                                  <w:sz w:val="16"/>
                                  <w:szCs w:val="16"/>
                                </w:rPr>
                                <w:t>在《天气报告》</w:t>
                              </w:r>
                              <w:r w:rsidRPr="00EC0196">
                                <w:rPr>
                                  <w:color w:val="FFFFFF"/>
                                  <w:w w:val="110"/>
                                  <w:sz w:val="16"/>
                                  <w:szCs w:val="16"/>
                                </w:rPr>
                                <w:t xml:space="preserve"> (WMO-No.9) D</w:t>
                              </w:r>
                              <w:r w:rsidRPr="00EC0196">
                                <w:rPr>
                                  <w:rFonts w:ascii="SimSun" w:eastAsia="SimSun" w:hAnsi="SimSun" w:cs="SimSun" w:hint="eastAsia"/>
                                  <w:color w:val="FFFFFF"/>
                                  <w:w w:val="110"/>
                                  <w:sz w:val="16"/>
                                  <w:szCs w:val="16"/>
                                </w:rPr>
                                <w:t>卷中增加新的边界</w:t>
                              </w:r>
                            </w:p>
                            <w:p w14:paraId="2CE4062A" w14:textId="4CA651B1" w:rsidR="00FF7C12" w:rsidRPr="009C78D2" w:rsidRDefault="00FF7C12" w:rsidP="00770EA6">
                              <w:pPr>
                                <w:widowControl w:val="0"/>
                                <w:tabs>
                                  <w:tab w:val="clear" w:pos="1134"/>
                                  <w:tab w:val="left" w:pos="347"/>
                                </w:tabs>
                                <w:autoSpaceDE w:val="0"/>
                                <w:autoSpaceDN w:val="0"/>
                                <w:ind w:hanging="241"/>
                                <w:jc w:val="left"/>
                                <w:rPr>
                                  <w:color w:val="000000"/>
                                  <w:sz w:val="16"/>
                                  <w:szCs w:val="16"/>
                                </w:rPr>
                              </w:pPr>
                              <w:r w:rsidRPr="009C78D2">
                                <w:rPr>
                                  <w:rFonts w:ascii="Calibri" w:eastAsia="Calibri" w:hAnsi="Calibri" w:cs="Calibri"/>
                                  <w:color w:val="FFFFFF"/>
                                  <w:w w:val="110"/>
                                  <w:sz w:val="18"/>
                                  <w:szCs w:val="18"/>
                                  <w:lang w:val="en-US"/>
                                </w:rPr>
                                <w:t>4.</w:t>
                              </w:r>
                              <w:r w:rsidRPr="009C78D2">
                                <w:rPr>
                                  <w:rFonts w:ascii="Calibri" w:eastAsia="Calibri" w:hAnsi="Calibri" w:cs="Calibri"/>
                                  <w:color w:val="FFFFFF"/>
                                  <w:w w:val="110"/>
                                  <w:sz w:val="18"/>
                                  <w:szCs w:val="18"/>
                                  <w:lang w:val="en-US"/>
                                </w:rPr>
                                <w:tab/>
                              </w:r>
                              <w:r w:rsidRPr="00EC0196">
                                <w:rPr>
                                  <w:rFonts w:ascii="SimSun" w:eastAsia="SimSun" w:hAnsi="SimSun" w:cs="SimSun" w:hint="eastAsia"/>
                                  <w:color w:val="FFFFFF"/>
                                  <w:w w:val="110"/>
                                  <w:sz w:val="18"/>
                                  <w:szCs w:val="18"/>
                                  <w:lang w:val="en-US"/>
                                </w:rPr>
                                <w:t>提名一名</w:t>
                              </w:r>
                              <w:r w:rsidRPr="00EC0196">
                                <w:rPr>
                                  <w:rFonts w:ascii="Calibri" w:eastAsia="Calibri" w:hAnsi="Calibri" w:cs="Calibri"/>
                                  <w:color w:val="FFFFFF"/>
                                  <w:w w:val="110"/>
                                  <w:sz w:val="18"/>
                                  <w:szCs w:val="18"/>
                                  <w:lang w:val="en-US"/>
                                </w:rPr>
                                <w:t>METAREA</w:t>
                              </w:r>
                              <w:r w:rsidRPr="00EC0196">
                                <w:rPr>
                                  <w:rFonts w:ascii="SimSun" w:eastAsia="SimSun" w:hAnsi="SimSun" w:cs="SimSun" w:hint="eastAsia"/>
                                  <w:color w:val="FFFFFF"/>
                                  <w:w w:val="110"/>
                                  <w:sz w:val="18"/>
                                  <w:szCs w:val="18"/>
                                  <w:lang w:val="en-US"/>
                                </w:rPr>
                                <w:t>协调员</w:t>
                              </w:r>
                            </w:p>
                            <w:p w14:paraId="42CD4084" w14:textId="148C20E8" w:rsidR="00FF7C12" w:rsidRPr="009C78D2" w:rsidRDefault="00FF7C12" w:rsidP="00770EA6">
                              <w:pPr>
                                <w:widowControl w:val="0"/>
                                <w:tabs>
                                  <w:tab w:val="clear" w:pos="1134"/>
                                  <w:tab w:val="left" w:pos="347"/>
                                </w:tabs>
                                <w:autoSpaceDE w:val="0"/>
                                <w:autoSpaceDN w:val="0"/>
                                <w:ind w:hanging="241"/>
                                <w:jc w:val="left"/>
                                <w:rPr>
                                  <w:color w:val="000000"/>
                                  <w:sz w:val="16"/>
                                  <w:szCs w:val="16"/>
                                </w:rPr>
                              </w:pPr>
                              <w:r w:rsidRPr="009C78D2">
                                <w:rPr>
                                  <w:rFonts w:ascii="Calibri" w:eastAsia="Calibri" w:hAnsi="Calibri" w:cs="Calibri"/>
                                  <w:color w:val="FFFFFF"/>
                                  <w:w w:val="110"/>
                                  <w:sz w:val="18"/>
                                  <w:szCs w:val="18"/>
                                  <w:lang w:val="en-US"/>
                                </w:rPr>
                                <w:t>5.</w:t>
                              </w:r>
                              <w:r w:rsidRPr="009C78D2">
                                <w:rPr>
                                  <w:rFonts w:ascii="Calibri" w:eastAsia="Calibri" w:hAnsi="Calibri" w:cs="Calibri"/>
                                  <w:color w:val="FFFFFF"/>
                                  <w:w w:val="110"/>
                                  <w:sz w:val="18"/>
                                  <w:szCs w:val="18"/>
                                  <w:lang w:val="en-US"/>
                                </w:rPr>
                                <w:tab/>
                              </w:r>
                              <w:r w:rsidRPr="00EC0196">
                                <w:rPr>
                                  <w:rFonts w:ascii="SimSun" w:eastAsia="SimSun" w:hAnsi="SimSun" w:cs="SimSun" w:hint="eastAsia"/>
                                  <w:color w:val="FFFFFF"/>
                                  <w:w w:val="110"/>
                                  <w:sz w:val="18"/>
                                  <w:szCs w:val="18"/>
                                  <w:lang w:val="en-US"/>
                                </w:rPr>
                                <w:t>完成</w:t>
                              </w:r>
                              <w:r w:rsidRPr="00EC0196">
                                <w:rPr>
                                  <w:rFonts w:ascii="Calibri" w:eastAsia="Calibri" w:hAnsi="Calibri" w:cs="Calibri"/>
                                  <w:color w:val="FFFFFF"/>
                                  <w:w w:val="110"/>
                                  <w:sz w:val="18"/>
                                  <w:szCs w:val="18"/>
                                  <w:lang w:val="en-US"/>
                                </w:rPr>
                                <w:t>WMO</w:t>
                              </w:r>
                              <w:r w:rsidRPr="00EC0196">
                                <w:rPr>
                                  <w:rFonts w:ascii="SimSun" w:eastAsia="SimSun" w:hAnsi="SimSun" w:cs="SimSun" w:hint="eastAsia"/>
                                  <w:color w:val="FFFFFF"/>
                                  <w:w w:val="110"/>
                                  <w:sz w:val="18"/>
                                  <w:szCs w:val="18"/>
                                  <w:lang w:val="en-US"/>
                                </w:rPr>
                                <w:t>自我评估</w:t>
                              </w:r>
                            </w:p>
                          </w:txbxContent>
                        </wps:txbx>
                        <wps:bodyPr rot="0" vert="horz" wrap="square" lIns="0" tIns="0" rIns="0" bIns="0" anchor="t" anchorCtr="0" upright="1">
                          <a:noAutofit/>
                        </wps:bodyPr>
                      </wps:wsp>
                      <wps:wsp>
                        <wps:cNvPr id="110" name="docshape411"/>
                        <wps:cNvSpPr txBox="1">
                          <a:spLocks noChangeArrowheads="1"/>
                        </wps:cNvSpPr>
                        <wps:spPr bwMode="auto">
                          <a:xfrm>
                            <a:off x="7788" y="2556"/>
                            <a:ext cx="2320" cy="496"/>
                          </a:xfrm>
                          <a:prstGeom prst="rect">
                            <a:avLst/>
                          </a:prstGeom>
                          <a:solidFill>
                            <a:srgbClr val="5F94C8"/>
                          </a:solidFill>
                          <a:ln w="25400">
                            <a:solidFill>
                              <a:srgbClr val="46709C"/>
                            </a:solidFill>
                            <a:miter lim="800000"/>
                            <a:headEnd/>
                            <a:tailEnd/>
                          </a:ln>
                        </wps:spPr>
                        <wps:txbx>
                          <w:txbxContent>
                            <w:p w14:paraId="07D4AB9F" w14:textId="7067CE39" w:rsidR="00FF7C12" w:rsidRPr="009C78D2" w:rsidRDefault="00FF7C12" w:rsidP="00770EA6">
                              <w:pPr>
                                <w:jc w:val="center"/>
                                <w:rPr>
                                  <w:color w:val="000000"/>
                                  <w:sz w:val="16"/>
                                  <w:szCs w:val="16"/>
                                </w:rPr>
                              </w:pPr>
                              <w:r w:rsidRPr="00EC0196">
                                <w:rPr>
                                  <w:rFonts w:ascii="SimSun" w:eastAsia="SimSun" w:hAnsi="SimSun" w:cs="SimSun" w:hint="eastAsia"/>
                                  <w:color w:val="FFFFFF"/>
                                  <w:w w:val="110"/>
                                  <w:sz w:val="16"/>
                                  <w:szCs w:val="16"/>
                                </w:rPr>
                                <w:t>建议申请成为制作机构</w:t>
                              </w:r>
                            </w:p>
                          </w:txbxContent>
                        </wps:txbx>
                        <wps:bodyPr rot="0" vert="horz" wrap="square" lIns="0" tIns="0" rIns="0" bIns="0" anchor="t" anchorCtr="0" upright="1">
                          <a:noAutofit/>
                        </wps:bodyPr>
                      </wps:wsp>
                    </wpg:wgp>
                  </a:graphicData>
                </a:graphic>
              </wp:inline>
            </w:drawing>
          </mc:Choice>
          <mc:Fallback>
            <w:pict>
              <v:group w14:anchorId="34FAF2D4" id="Group 92" o:spid="_x0000_s1075" style="width:422.75pt;height:300.2pt;mso-position-horizontal-relative:char;mso-position-vertical-relative:line" coordorigin="1653,232" coordsize="8455,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">
                <v:shape id="docshape398" o:spid="_x0000_s1076" style="position:absolute;left:2604;top:1142;width:3638;height:827;visibility:visible;mso-wrap-style:square;v-text-anchor:top" coordsize="363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008UA&#10;AADbAAAADwAAAGRycy9kb3ducmV2LnhtbESP3WoCMRSE7wt9h3AK3tVsFaWuRimC4A8FtQpeHjen&#10;m6Wbk2UTdfftjVDwcpiZb5jJrLGluFLtC8cKProJCOLM6YJzBYefxfsnCB+QNZaOSUFLHmbT15cJ&#10;ptrdeEfXfchFhLBPUYEJoUql9Jkhi77rKuLo/braYoiyzqWu8RbhtpS9JBlKiwXHBYMVzQ1lf/uL&#10;VbDaNd9D0y6Pkhab9fG8nR8Gp1apzlvzNQYRqAnP8H97qRWM+vD4En+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jTTxQAAANsAAAAPAAAAAAAAAAAAAAAAAJgCAABkcnMv&#10;ZG93bnJldi54bWxQSwUGAAAAAAQABAD1AAAAigMAAAAA&#10;" path="m1819,l,414,1819,827,3638,414,1819,xe" fillcolor="#5f94c8" stroked="f">
                  <v:path arrowok="t" o:connecttype="custom" o:connectlocs="1819,1142;0,1556;1819,1969;3638,1556;1819,1142" o:connectangles="0,0,0,0,0"/>
                </v:shape>
                <v:shape id="docshape399" o:spid="_x0000_s1077" style="position:absolute;left:2604;top:1142;width:3638;height:827;visibility:visible;mso-wrap-style:square;v-text-anchor:top" coordsize="363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rEcMA&#10;AADbAAAADwAAAGRycy9kb3ducmV2LnhtbESPzWrDMBCE74W8g9hCbo3sppTEjRKCoRDoKa4Telys&#10;rW1irYwk/+Ttq0Khx2FmvmF2h9l0YiTnW8sK0lUCgriyuuVaQfn5/rQB4QOyxs4yKbiTh8N+8bDD&#10;TNuJzzQWoRYRwj5DBU0IfSalrxoy6Fe2J47et3UGQ5SultrhFOGmk89J8ioNthwXGuwpb6i6FYNR&#10;oHFIysu2PKfX3K0LY23+cftSavk4H99ABJrDf/ivfdIKti/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irEcMAAADbAAAADwAAAAAAAAAAAAAAAACYAgAAZHJzL2Rv&#10;d25yZXYueG1sUEsFBgAAAAAEAAQA9QAAAIgDAAAAAA==&#10;" path="m,414l1819,,3638,414,1819,827,,414xe" filled="f" strokecolor="#46709c" strokeweight="2pt">
                  <v:path arrowok="t" o:connecttype="custom" o:connectlocs="0,1556;1819,1142;3638,1556;1819,1969;0,1556" o:connectangles="0,0,0,0,0"/>
                </v:shape>
                <v:line id="Line 83" o:spid="_x0000_s1078" style="position:absolute;visibility:visible;mso-wrap-style:square" from="4423,729" to="4423,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YFdsMAAADbAAAADwAAAGRycy9kb3ducmV2LnhtbESPUWvCMBSF34X9h3AHvtl0srmtGmVO&#10;BPFp1f6Aa3PXlDU3JYla//0yGPh4OOd8h7NYDbYTF/KhdazgKctBENdOt9woqI7byRuIEJE1do5J&#10;wY0CrJYPowUW2l25pMshNiJBOBSowMTYF1KG2pDFkLmeOHnfzluMSfpGao/XBLednOb5TFpsOS0Y&#10;7OnTUP1zOFsF6372XO6/zic8vsYdsg8bU9VKjR+HjzmISEO8h//bO63g/QX+vqQf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BXbDAAAA2wAAAA8AAAAAAAAAAAAA&#10;AAAAoQIAAGRycy9kb3ducmV2LnhtbFBLBQYAAAAABAAEAPkAAACRAwAAAAA=&#10;" strokecolor="#5b92c6"/>
                <v:shape id="docshape400" o:spid="_x0000_s1079" style="position:absolute;left:4355;top:1009;width:136;height:134;visibility:visible;mso-wrap-style:square;v-text-anchor:top" coordsize="1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cQcUA&#10;AADbAAAADwAAAGRycy9kb3ducmV2LnhtbESPQWvCQBSE7wX/w/KE3upGsaKpq4gotcWLpod6e2Rf&#10;s8Hs25jdmvTfu0LB4zAz3zDzZWcrcaXGl44VDAcJCOLc6ZILBV/Z9mUKwgdkjZVjUvBHHpaL3tMc&#10;U+1aPtD1GAoRIexTVGBCqFMpfW7Ioh+4mjh6P66xGKJsCqkbbCPcVnKUJBNpseS4YLCmtaH8fPy1&#10;Ci4fp9MstJ/mfV+Msuw729Wb17FSz/1u9QYiUBce4f/2TiuYTeD+Jf4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pxBxQAAANsAAAAPAAAAAAAAAAAAAAAAAJgCAABkcnMv&#10;ZG93bnJldi54bWxQSwUGAAAAAAQABAD1AAAAigMAAAAA&#10;" path="m119,r-8,2l68,75,26,2,17,,3,8,,17,68,133,136,17,133,8,119,xe" fillcolor="#5b92c6" stroked="f">
                  <v:path arrowok="t" o:connecttype="custom" o:connectlocs="119,1010;111,1012;68,1085;26,1012;17,1010;3,1018;0,1027;68,1143;136,1027;133,1018;119,1010" o:connectangles="0,0,0,0,0,0,0,0,0,0,0"/>
                </v:shape>
                <v:shape id="docshape401" o:spid="_x0000_s1080" style="position:absolute;left:1653;top:2225;width:5539;height:1158;visibility:visible;mso-wrap-style:square;v-text-anchor:top" coordsize="5539,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QH8MA&#10;AADbAAAADwAAAGRycy9kb3ducmV2LnhtbESPwWrDMBBE74H+g9hCb4lcH1LHjWJCIbSYlpCkH7BY&#10;G8vEWhlJcdy/rwqFHIeZecOsq8n2YiQfOscKnhcZCOLG6Y5bBd+n3bwAESKyxt4xKfihANXmYbbG&#10;UrsbH2g8xlYkCIcSFZgYh1LK0BiyGBZuIE7e2XmLMUnfSu3xluC2l3mWLaXFjtOCwYHeDDWX49Uq&#10;qL/qQtv9Mn8/5SQ7Z8ynvxilnh6n7SuISFO8h//bH1rB6gX+vq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pQH8MAAADbAAAADwAAAAAAAAAAAAAAAACYAgAAZHJzL2Rv&#10;d25yZXYueG1sUEsFBgAAAAAEAAQA9QAAAIgDAAAAAA==&#10;" path="m2769,l,578r2769,579l5538,578,2769,xe" fillcolor="#5f94c8" stroked="f">
                  <v:path arrowok="t" o:connecttype="custom" o:connectlocs="2769,2226;0,2804;2769,3383;5538,2804;2769,2226" o:connectangles="0,0,0,0,0"/>
                </v:shape>
                <v:shape id="docshape402" o:spid="_x0000_s1081" style="position:absolute;left:1653;top:2225;width:5539;height:1158;visibility:visible;mso-wrap-style:square;v-text-anchor:top" coordsize="5539,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llL8A&#10;AADbAAAADwAAAGRycy9kb3ducmV2LnhtbERPTYvCMBC9C/6HMIKXRdP1IGs1isiKXgStXrwNzdgW&#10;m0lJoq3/3hwEj4/3vVh1phZPcr6yrOB3nIAgzq2uuFBwOW9HfyB8QNZYWyYFL/KwWvZ7C0y1bflE&#10;zywUIoawT1FBGUKTSunzkgz6sW2II3ezzmCI0BVSO2xjuKnlJEmm0mDFsaHEhjYl5ffsYRTszn4/&#10;+fc/2h7bptLXR3aYuUyp4aBbz0EE6sJX/HHvtYJZHBu/xB8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WSWUvwAAANsAAAAPAAAAAAAAAAAAAAAAAJgCAABkcnMvZG93bnJl&#10;di54bWxQSwUGAAAAAAQABAD1AAAAhAMAAAAA&#10;" path="m,578l2769,,5538,578,2769,1157,,578xe" filled="f" strokecolor="#46709c" strokeweight="2pt">
                  <v:path arrowok="t" o:connecttype="custom" o:connectlocs="0,2804;2769,2226;5538,2804;2769,3383;0,2804" o:connectangles="0,0,0,0,0"/>
                </v:shape>
                <v:line id="Line 87" o:spid="_x0000_s1082" style="position:absolute;visibility:visible;mso-wrap-style:square" from="4423,1969" to="4423,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sPc8EAAADbAAAADwAAAGRycy9kb3ducmV2LnhtbESPzYoCMRCE7wu+Q2hhb2tGEVdHo+wq&#10;C+Jp/XmAdtJOBiedIYk6vr0RBI9FVX1FzRatrcWVfKgcK+j3MhDEhdMVlwoO+7+vMYgQkTXWjknB&#10;nQIs5p2PGeba3XhL110sRYJwyFGBibHJpQyFIYuh5xri5J2ctxiT9KXUHm8Jbms5yLKRtFhxWjDY&#10;0NJQcd5drILfZjTcbv4vR9x/xzWyDytzKJT67LY/UxCR2vgOv9prrWAygeeX9A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9zwQAAANsAAAAPAAAAAAAAAAAAAAAA&#10;AKECAABkcnMvZG93bnJldi54bWxQSwUGAAAAAAQABAD5AAAAjwMAAAAA&#10;" strokecolor="#5b92c6"/>
                <v:shape id="docshape403" o:spid="_x0000_s1083" style="position:absolute;left:4355;top:2092;width:136;height:134;visibility:visible;mso-wrap-style:square;v-text-anchor:top" coordsize="1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yNccA&#10;AADcAAAADwAAAGRycy9kb3ducmV2LnhtbESPQU/CQBCF7yb+h82YeJOtRAwWFmIMRDBcoB7gNumO&#10;3cbubO2utPx75mDibSbvzXvfzJeDb9SZulgHNvA4ykARl8HWXBn4LNYPU1AxIVtsApOBC0VYLm5v&#10;5pjb0POezodUKQnhmKMBl1Kbax1LRx7jKLTEon2FzmOStau07bCXcN/ocZY9a481S4PDlt4cld+H&#10;X2/gZ3s6vaT+w73vqnFRHItNu5o8GXN/N7zOQCUa0r/573pjBT8TfHlGJt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mcjXHAAAA3AAAAA8AAAAAAAAAAAAAAAAAmAIAAGRy&#10;cy9kb3ducmV2LnhtbFBLBQYAAAAABAAEAPUAAACMAwAAAAA=&#10;" path="m119,r-8,2l68,75,26,2,17,,3,8,,17,68,133,136,17,133,8,119,xe" fillcolor="#5b92c6" stroked="f">
                  <v:path arrowok="t" o:connecttype="custom" o:connectlocs="119,2093;111,2095;68,2168;26,2095;17,2093;3,2101;0,2110;68,2226;136,2110;133,2101;119,2093" o:connectangles="0,0,0,0,0,0,0,0,0,0,0"/>
                </v:shape>
                <v:line id="Line 89" o:spid="_x0000_s1084" style="position:absolute;visibility:visible;mso-wrap-style:square" from="4423,3383" to="4423,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IuV8EAAADcAAAADwAAAGRycy9kb3ducmV2LnhtbERP3WrCMBS+H/gO4Qi7W9OO4aQaRTcG&#10;sqtpfYBjc2yKzUlJUq1vbwaD3Z2P7/cs16PtxJV8aB0rKLIcBHHtdMuNgmP19TIHESKyxs4xKbhT&#10;gPVq8rTEUrsb7+l6iI1IIRxKVGBi7EspQ23IYshcT5y4s/MWY4K+kdrjLYXbTr7m+UxabDk1GOzp&#10;w1B9OQxWwbafve2/f4YTVu9xh+zDpznWSj1Px80CRKQx/ov/3Dud5ucF/D6TL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8i5XwQAAANwAAAAPAAAAAAAAAAAAAAAA&#10;AKECAABkcnMvZG93bnJldi54bWxQSwUGAAAAAAQABAD5AAAAjwMAAAAA&#10;" strokecolor="#5b92c6"/>
                <v:shape id="docshape404" o:spid="_x0000_s1085" style="position:absolute;left:4355;top:3571;width:136;height:134;visibility:visible;mso-wrap-style:square;v-text-anchor:top" coordsize="1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2cQA&#10;AADcAAAADwAAAGRycy9kb3ducmV2LnhtbERPTWvCQBC9C/0PyxR6q5sGW9roKqUoVfGi8aC3ITtm&#10;Q7OzMbs18d+7hYK3ebzPmcx6W4sLtb5yrOBlmIAgLpyuuFSwzxfP7yB8QNZYOyYFV/Iwmz4MJphp&#10;1/GWLrtQihjCPkMFJoQmk9IXhiz6oWuII3dyrcUQYVtK3WIXw20t0yR5kxYrjg0GG/oyVPzsfq2C&#10;8+p4/Ajd2nxvyjTPD/mymb+OlHp67D/HIAL14S7+dy91nJ+k8PdMvE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4SdnEAAAA3AAAAA8AAAAAAAAAAAAAAAAAmAIAAGRycy9k&#10;b3ducmV2LnhtbFBLBQYAAAAABAAEAPUAAACJAwAAAAA=&#10;" path="m119,r-8,2l68,75,26,2,17,,3,8,,17,68,133,136,17,133,8,119,xe" fillcolor="#5b92c6" stroked="f">
                  <v:path arrowok="t" o:connecttype="custom" o:connectlocs="119,3572;111,3574;68,3647;26,3574;17,3572;3,3580;0,3589;68,3705;136,3589;133,3580;119,3572" o:connectangles="0,0,0,0,0,0,0,0,0,0,0"/>
                </v:shape>
                <v:line id="Line 91" o:spid="_x0000_s1086" style="position:absolute;visibility:visible;mso-wrap-style:square" from="7192,2804" to="7759,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wVu78AAADcAAAADwAAAGRycy9kb3ducmV2LnhtbERP24rCMBB9F/yHMMK+aaorulSj7Los&#10;iE/ePmC2GZtiMylJ1Pr3RhB8m8O5znzZ2lpcyYfKsYLhIANBXDhdcangePjrf4EIEVlj7ZgU3CnA&#10;ctHtzDHX7sY7uu5jKVIIhxwVmBibXMpQGLIYBq4hTtzJeYsxQV9K7fGWwm0tR1k2kRYrTg0GG1oZ&#10;Ks77i1Xw00zGu8328o+HaVwj+/BrjoVSH732ewYiUhvf4pd7rdP87BOez6QL5OI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WwVu78AAADcAAAADwAAAAAAAAAAAAAAAACh&#10;AgAAZHJzL2Rvd25yZXYueG1sUEsFBgAAAAAEAAQA+QAAAI0DAAAAAA==&#10;" strokecolor="#5b92c6"/>
                <v:shape id="docshape405" o:spid="_x0000_s1087" type="#_x0000_t75" style="position:absolute;left:7655;top:2736;width:134;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qcvHCAAAA3AAAAA8AAABkcnMvZG93bnJldi54bWxET81qwkAQvgu+wzJCL6K7LVUkugm2IpRi&#10;D9U8wJAdk2B2Ns2umvbpu4LgbT6+31llvW3EhTpfO9bwPFUgiAtnai415IftZAHCB2SDjWPS8Ese&#10;snQ4WGFi3JW/6bIPpYgh7BPUUIXQJlL6oiKLfupa4sgdXWcxRNiV0nR4jeG2kS9KzaXFmmNDhS29&#10;V1Sc9mer4fPPbGe5tztV5tR8kRxv3n7GWj+N+vUSRKA+PMR394eJ89Ur3J6JF8j0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anLxwgAAANwAAAAPAAAAAAAAAAAAAAAAAJ8C&#10;AABkcnMvZG93bnJldi54bWxQSwUGAAAAAAQABAD3AAAAjgMAAAAA&#10;">
                  <v:imagedata r:id="rId28" o:title=""/>
                </v:shape>
                <v:shape id="_x0000_s1088" type="#_x0000_t202" style="position:absolute;left:3142;top:1393;width:2743;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2B2F7EF2" w14:textId="709B93DA" w:rsidR="00FF7C12" w:rsidRPr="00B60246" w:rsidRDefault="00FF7C12" w:rsidP="00770EA6">
                        <w:pPr>
                          <w:jc w:val="center"/>
                          <w:rPr>
                            <w:sz w:val="16"/>
                            <w:szCs w:val="18"/>
                            <w:lang w:eastAsia="zh-CN"/>
                          </w:rPr>
                        </w:pPr>
                        <w:r w:rsidRPr="00EC0196">
                          <w:rPr>
                            <w:rFonts w:ascii="宋体" w:eastAsia="宋体" w:hAnsi="宋体" w:cs="宋体" w:hint="eastAsia"/>
                            <w:color w:val="FFFFFF"/>
                            <w:spacing w:val="-2"/>
                            <w:w w:val="110"/>
                            <w:sz w:val="16"/>
                            <w:szCs w:val="18"/>
                            <w:lang w:eastAsia="zh-CN"/>
                          </w:rPr>
                          <w:t>是否接受申请成为制作机构</w:t>
                        </w:r>
                        <w:r w:rsidRPr="00EC0196">
                          <w:rPr>
                            <w:color w:val="FFFFFF"/>
                            <w:spacing w:val="-2"/>
                            <w:w w:val="110"/>
                            <w:sz w:val="16"/>
                            <w:szCs w:val="18"/>
                            <w:lang w:eastAsia="zh-CN"/>
                          </w:rPr>
                          <w:t>?</w:t>
                        </w:r>
                      </w:p>
                      <w:p w14:paraId="5825CE8C" w14:textId="77777777" w:rsidR="00FF7C12" w:rsidRPr="00B60246" w:rsidRDefault="00FF7C12" w:rsidP="00770EA6">
                        <w:pPr>
                          <w:jc w:val="center"/>
                          <w:rPr>
                            <w:sz w:val="32"/>
                            <w:szCs w:val="22"/>
                            <w:lang w:eastAsia="zh-CN"/>
                          </w:rPr>
                        </w:pPr>
                      </w:p>
                    </w:txbxContent>
                  </v:textbox>
                </v:shape>
                <v:shape id="_x0000_s1089" type="#_x0000_t202" style="position:absolute;left:7344;top:2568;width:357;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4EE1CD5A" w14:textId="3A1B6FBE" w:rsidR="00FF7C12" w:rsidRPr="00EC0196" w:rsidRDefault="00FF7C12" w:rsidP="00770EA6">
                        <w:pPr>
                          <w:spacing w:before="1"/>
                          <w:rPr>
                            <w:rFonts w:ascii="宋体" w:eastAsia="宋体" w:hAnsi="宋体" w:cs="宋体"/>
                            <w:sz w:val="18"/>
                            <w:lang w:eastAsia="zh-CN"/>
                          </w:rPr>
                        </w:pPr>
                        <w:proofErr w:type="gramStart"/>
                        <w:r>
                          <w:rPr>
                            <w:rFonts w:ascii="宋体" w:eastAsia="宋体" w:hAnsi="宋体" w:cs="宋体" w:hint="eastAsia"/>
                            <w:spacing w:val="-5"/>
                            <w:w w:val="115"/>
                            <w:sz w:val="18"/>
                            <w:lang w:eastAsia="zh-CN"/>
                          </w:rPr>
                          <w:t>否</w:t>
                        </w:r>
                        <w:proofErr w:type="gramEnd"/>
                      </w:p>
                    </w:txbxContent>
                  </v:textbox>
                </v:shape>
                <v:shape id="docshape408" o:spid="_x0000_s1090" type="#_x0000_t202" style="position:absolute;left:4556;top:3410;width:40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72B7D0D6" w14:textId="26F70A01" w:rsidR="00FF7C12" w:rsidRPr="00EC0196" w:rsidRDefault="00FF7C12" w:rsidP="00770EA6">
                        <w:pPr>
                          <w:spacing w:before="1"/>
                          <w:rPr>
                            <w:rFonts w:ascii="宋体" w:eastAsia="宋体" w:hAnsi="宋体" w:cs="宋体"/>
                            <w:sz w:val="18"/>
                            <w:lang w:eastAsia="zh-CN"/>
                          </w:rPr>
                        </w:pPr>
                        <w:r>
                          <w:rPr>
                            <w:rFonts w:ascii="宋体" w:eastAsia="宋体" w:hAnsi="宋体" w:cs="宋体" w:hint="eastAsia"/>
                            <w:spacing w:val="-5"/>
                            <w:w w:val="110"/>
                            <w:sz w:val="18"/>
                            <w:lang w:eastAsia="zh-CN"/>
                          </w:rPr>
                          <w:t>是</w:t>
                        </w:r>
                      </w:p>
                    </w:txbxContent>
                  </v:textbox>
                </v:shape>
                <v:shape id="docshape409" o:spid="_x0000_s1091" type="#_x0000_t202" style="position:absolute;left:3263;top:232;width:232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D18QA&#10;AADcAAAADwAAAGRycy9kb3ducmV2LnhtbESPQU/DMAyF70j8h8hIXBBL4DChsmyaJk0qXBAD7lbj&#10;NV0bp0pCW/49PiBxs/We3/u82S1hUBOl3EW28LAyoIib6DpuLXx+HO+fQOWC7HCITBZ+KMNue321&#10;wcrFmd9pOpVWSQjnCi34UsZK69x4CphXcSQW7RxTwCJrarVLOEt4GPSjMWsdsGNp8DjSwVPTn76D&#10;hem8r31/d2yGev1Wp68XM79eemtvb5b9M6hCS/k3/13XTvCN0Mo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UA9fEAAAA3AAAAA8AAAAAAAAAAAAAAAAAmAIAAGRycy9k&#10;b3ducmV2LnhtbFBLBQYAAAAABAAEAPUAAACJAwAAAAA=&#10;" fillcolor="#5f94c8" strokecolor="#46709c" strokeweight="2pt">
                  <v:textbox inset="0,0,0,0">
                    <w:txbxContent>
                      <w:p w14:paraId="1FE7AA76" w14:textId="28FA40A3" w:rsidR="00FF7C12" w:rsidRPr="00B60246" w:rsidRDefault="00FF7C12" w:rsidP="00770EA6">
                        <w:pPr>
                          <w:jc w:val="center"/>
                          <w:rPr>
                            <w:color w:val="000000"/>
                            <w:sz w:val="16"/>
                            <w:szCs w:val="16"/>
                          </w:rPr>
                        </w:pPr>
                        <w:proofErr w:type="spellStart"/>
                        <w:r w:rsidRPr="00EC0196">
                          <w:rPr>
                            <w:rFonts w:ascii="宋体" w:eastAsia="宋体" w:hAnsi="宋体" w:cs="宋体" w:hint="eastAsia"/>
                            <w:color w:val="FFFFFF"/>
                            <w:spacing w:val="-2"/>
                            <w:w w:val="110"/>
                            <w:sz w:val="16"/>
                            <w:szCs w:val="16"/>
                          </w:rPr>
                          <w:t>建议申请成为制作机构</w:t>
                        </w:r>
                        <w:proofErr w:type="spellEnd"/>
                      </w:p>
                    </w:txbxContent>
                  </v:textbox>
                </v:shape>
                <v:shape id="docshape410" o:spid="_x0000_s1092" type="#_x0000_t202" style="position:absolute;left:1685;top:3704;width:5475;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mTMIA&#10;AADcAAAADwAAAGRycy9kb3ducmV2LnhtbERPTUvEMBC9L/gfwgheFjfRw7LWTcsiLFQv4qr3oZlt&#10;aptJSWJb/70RhL3N433OvlrcICYKsfOs4W6jQBA33nTcavh4P97uQMSEbHDwTBp+KEJVXq32WBg/&#10;8xtNp9SKHMKxQA02pbGQMjaWHMaNH4kzd/bBYcowtNIEnHO4G+S9UlvpsOPcYHGkJ0tNf/p2Gqbz&#10;obb9+tgM9fa1Dp/Pan756rW+uV4OjyASLeki/nfXJs9XD/D3TL5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KZMwgAAANwAAAAPAAAAAAAAAAAAAAAAAJgCAABkcnMvZG93&#10;bnJldi54bWxQSwUGAAAAAAQABAD1AAAAhwMAAAAA&#10;" fillcolor="#5f94c8" strokecolor="#46709c" strokeweight="2pt">
                  <v:textbox inset="0,0,0,0">
                    <w:txbxContent>
                      <w:p w14:paraId="62B739E8" w14:textId="739E974B" w:rsidR="00FF7C12" w:rsidRPr="009C78D2" w:rsidRDefault="00FF7C12" w:rsidP="00770EA6">
                        <w:pPr>
                          <w:rPr>
                            <w:color w:val="000000"/>
                            <w:sz w:val="16"/>
                            <w:szCs w:val="16"/>
                            <w:lang w:eastAsia="zh-CN"/>
                          </w:rPr>
                        </w:pPr>
                        <w:r w:rsidRPr="00EC0196">
                          <w:rPr>
                            <w:rFonts w:ascii="宋体" w:eastAsia="宋体" w:hAnsi="宋体" w:cs="宋体" w:hint="eastAsia"/>
                            <w:color w:val="FFFFFF"/>
                            <w:w w:val="110"/>
                            <w:sz w:val="16"/>
                            <w:szCs w:val="16"/>
                            <w:lang w:eastAsia="zh-CN"/>
                          </w:rPr>
                          <w:t>接受发布机构的申请</w:t>
                        </w:r>
                      </w:p>
                      <w:p w14:paraId="2A356794" w14:textId="5BF7F3A4" w:rsidR="00FF7C12" w:rsidRPr="00EC0196" w:rsidRDefault="00FF7C12" w:rsidP="00770EA6">
                        <w:pPr>
                          <w:rPr>
                            <w:rFonts w:ascii="宋体" w:eastAsia="宋体" w:hAnsi="宋体" w:cs="宋体"/>
                            <w:color w:val="000000"/>
                            <w:sz w:val="16"/>
                            <w:szCs w:val="16"/>
                            <w:lang w:eastAsia="zh-CN"/>
                          </w:rPr>
                        </w:pPr>
                        <w:r>
                          <w:rPr>
                            <w:rFonts w:ascii="宋体" w:eastAsia="宋体" w:hAnsi="宋体" w:cs="宋体" w:hint="eastAsia"/>
                            <w:color w:val="FFFFFF"/>
                            <w:spacing w:val="-2"/>
                            <w:w w:val="110"/>
                            <w:sz w:val="16"/>
                            <w:szCs w:val="16"/>
                            <w:lang w:eastAsia="zh-CN"/>
                          </w:rPr>
                          <w:t>行动：</w:t>
                        </w:r>
                      </w:p>
                      <w:p w14:paraId="5DD35AA0" w14:textId="2ABA57B5" w:rsidR="00FF7C12" w:rsidRPr="009C78D2" w:rsidRDefault="00FF7C12" w:rsidP="00770EA6">
                        <w:pPr>
                          <w:widowControl w:val="0"/>
                          <w:tabs>
                            <w:tab w:val="clear" w:pos="1134"/>
                            <w:tab w:val="left" w:pos="347"/>
                          </w:tabs>
                          <w:autoSpaceDE w:val="0"/>
                          <w:autoSpaceDN w:val="0"/>
                          <w:ind w:hanging="240"/>
                          <w:jc w:val="left"/>
                          <w:rPr>
                            <w:color w:val="000000"/>
                            <w:sz w:val="16"/>
                            <w:szCs w:val="16"/>
                            <w:lang w:eastAsia="zh-CN"/>
                          </w:rPr>
                        </w:pPr>
                        <w:r w:rsidRPr="009C78D2">
                          <w:rPr>
                            <w:rFonts w:ascii="Calibri" w:eastAsia="Calibri" w:hAnsi="Calibri" w:cs="Calibri"/>
                            <w:color w:val="FFFFFF"/>
                            <w:w w:val="110"/>
                            <w:sz w:val="18"/>
                            <w:szCs w:val="18"/>
                            <w:lang w:val="en-US" w:eastAsia="zh-CN"/>
                          </w:rPr>
                          <w:t>1.</w:t>
                        </w:r>
                        <w:r w:rsidRPr="009C78D2">
                          <w:rPr>
                            <w:rFonts w:ascii="Calibri" w:eastAsia="Calibri" w:hAnsi="Calibri" w:cs="Calibri"/>
                            <w:color w:val="FFFFFF"/>
                            <w:w w:val="110"/>
                            <w:sz w:val="18"/>
                            <w:szCs w:val="18"/>
                            <w:lang w:val="en-US" w:eastAsia="zh-CN"/>
                          </w:rPr>
                          <w:tab/>
                        </w:r>
                        <w:r w:rsidRPr="00EC0196">
                          <w:rPr>
                            <w:rFonts w:ascii="宋体" w:eastAsia="宋体" w:hAnsi="宋体" w:cs="宋体" w:hint="eastAsia"/>
                            <w:color w:val="FFFFFF"/>
                            <w:w w:val="110"/>
                            <w:sz w:val="18"/>
                            <w:szCs w:val="18"/>
                            <w:lang w:val="en-US" w:eastAsia="zh-CN"/>
                          </w:rPr>
                          <w:t>确定一个编码的</w:t>
                        </w:r>
                        <w:r w:rsidRPr="009C5D33">
                          <w:rPr>
                            <w:strike/>
                            <w:color w:val="FF0000"/>
                            <w:w w:val="110"/>
                            <w:sz w:val="16"/>
                            <w:szCs w:val="16"/>
                            <w:u w:val="dash"/>
                            <w:lang w:eastAsia="zh-CN"/>
                          </w:rPr>
                          <w:t>Inmarsat</w:t>
                        </w:r>
                        <w:r w:rsidRPr="00B03AEC">
                          <w:rPr>
                            <w:strike/>
                            <w:color w:val="FF0000"/>
                            <w:w w:val="110"/>
                            <w:sz w:val="16"/>
                            <w:szCs w:val="16"/>
                            <w:u w:val="dash"/>
                            <w:lang w:eastAsia="zh-CN"/>
                          </w:rPr>
                          <w:t xml:space="preserve"> </w:t>
                        </w:r>
                        <w:r w:rsidRPr="00EC0196">
                          <w:rPr>
                            <w:rFonts w:ascii="Calibri" w:eastAsia="Calibri" w:hAnsi="Calibri" w:cs="Calibri"/>
                            <w:color w:val="FFFFFF"/>
                            <w:w w:val="110"/>
                            <w:sz w:val="18"/>
                            <w:szCs w:val="18"/>
                            <w:lang w:val="en-US" w:eastAsia="zh-CN"/>
                          </w:rPr>
                          <w:t>EGC</w:t>
                        </w:r>
                        <w:r w:rsidRPr="00EC0196">
                          <w:rPr>
                            <w:rFonts w:ascii="宋体" w:eastAsia="宋体" w:hAnsi="宋体" w:cs="宋体" w:hint="eastAsia"/>
                            <w:color w:val="FFFFFF"/>
                            <w:w w:val="110"/>
                            <w:sz w:val="18"/>
                            <w:szCs w:val="18"/>
                            <w:lang w:val="en-US" w:eastAsia="zh-CN"/>
                          </w:rPr>
                          <w:t>区域</w:t>
                        </w:r>
                        <w:r w:rsidRPr="00EC0196">
                          <w:rPr>
                            <w:rFonts w:ascii="Calibri" w:eastAsia="Calibri" w:hAnsi="Calibri" w:cs="Calibri"/>
                            <w:color w:val="FFFFFF"/>
                            <w:w w:val="110"/>
                            <w:sz w:val="18"/>
                            <w:szCs w:val="18"/>
                            <w:lang w:val="en-US" w:eastAsia="zh-CN"/>
                          </w:rPr>
                          <w:t xml:space="preserve"> (</w:t>
                        </w:r>
                        <w:r w:rsidRPr="00EC0196">
                          <w:rPr>
                            <w:rFonts w:ascii="宋体" w:eastAsia="宋体" w:hAnsi="宋体" w:cs="宋体" w:hint="eastAsia"/>
                            <w:color w:val="FFFFFF"/>
                            <w:w w:val="110"/>
                            <w:sz w:val="18"/>
                            <w:szCs w:val="18"/>
                            <w:lang w:val="en-US" w:eastAsia="zh-CN"/>
                          </w:rPr>
                          <w:t>矩形或圆形</w:t>
                        </w:r>
                        <w:r w:rsidRPr="00EC0196">
                          <w:rPr>
                            <w:rFonts w:ascii="Calibri" w:eastAsia="Calibri" w:hAnsi="Calibri" w:cs="Calibri"/>
                            <w:color w:val="FFFFFF"/>
                            <w:w w:val="110"/>
                            <w:sz w:val="18"/>
                            <w:szCs w:val="18"/>
                            <w:lang w:val="en-US" w:eastAsia="zh-CN"/>
                          </w:rPr>
                          <w:t xml:space="preserve">) </w:t>
                        </w:r>
                        <w:r w:rsidRPr="00EC0196">
                          <w:rPr>
                            <w:rFonts w:ascii="宋体" w:eastAsia="宋体" w:hAnsi="宋体" w:cs="宋体" w:hint="eastAsia"/>
                            <w:color w:val="FFFFFF"/>
                            <w:w w:val="110"/>
                            <w:sz w:val="18"/>
                            <w:szCs w:val="18"/>
                            <w:lang w:val="en-US" w:eastAsia="zh-CN"/>
                          </w:rPr>
                          <w:t>，以覆盖该区域</w:t>
                        </w:r>
                      </w:p>
                      <w:p w14:paraId="10489F5E" w14:textId="207A2788" w:rsidR="00FF7C12" w:rsidRPr="009C78D2" w:rsidRDefault="00FF7C12" w:rsidP="00770EA6">
                        <w:pPr>
                          <w:widowControl w:val="0"/>
                          <w:tabs>
                            <w:tab w:val="clear" w:pos="1134"/>
                            <w:tab w:val="left" w:pos="347"/>
                          </w:tabs>
                          <w:autoSpaceDE w:val="0"/>
                          <w:autoSpaceDN w:val="0"/>
                          <w:ind w:hanging="240"/>
                          <w:jc w:val="left"/>
                          <w:rPr>
                            <w:color w:val="000000"/>
                            <w:sz w:val="16"/>
                            <w:szCs w:val="16"/>
                            <w:lang w:eastAsia="zh-CN"/>
                          </w:rPr>
                        </w:pPr>
                        <w:r w:rsidRPr="009C78D2">
                          <w:rPr>
                            <w:rFonts w:ascii="Calibri" w:eastAsia="Calibri" w:hAnsi="Calibri" w:cs="Calibri"/>
                            <w:color w:val="FFFFFF"/>
                            <w:w w:val="110"/>
                            <w:sz w:val="18"/>
                            <w:szCs w:val="18"/>
                            <w:lang w:val="en-US" w:eastAsia="zh-CN"/>
                          </w:rPr>
                          <w:t>2.</w:t>
                        </w:r>
                        <w:r w:rsidRPr="009C78D2">
                          <w:rPr>
                            <w:rFonts w:ascii="Calibri" w:eastAsia="Calibri" w:hAnsi="Calibri" w:cs="Calibri"/>
                            <w:color w:val="FFFFFF"/>
                            <w:w w:val="110"/>
                            <w:sz w:val="18"/>
                            <w:szCs w:val="18"/>
                            <w:lang w:val="en-US" w:eastAsia="zh-CN"/>
                          </w:rPr>
                          <w:tab/>
                        </w:r>
                        <w:r w:rsidRPr="00EC0196">
                          <w:rPr>
                            <w:rFonts w:ascii="宋体" w:eastAsia="宋体" w:hAnsi="宋体" w:cs="宋体" w:hint="eastAsia"/>
                            <w:color w:val="FFFFFF"/>
                            <w:w w:val="110"/>
                            <w:sz w:val="18"/>
                            <w:szCs w:val="18"/>
                            <w:lang w:val="en-US" w:eastAsia="zh-CN"/>
                          </w:rPr>
                          <w:t>向</w:t>
                        </w:r>
                        <w:r w:rsidRPr="00EC0196">
                          <w:rPr>
                            <w:strike/>
                            <w:color w:val="FF0000"/>
                            <w:w w:val="110"/>
                            <w:sz w:val="16"/>
                            <w:szCs w:val="16"/>
                            <w:u w:val="dash"/>
                            <w:lang w:eastAsia="zh-CN"/>
                          </w:rPr>
                          <w:t>SafetyNET</w:t>
                        </w:r>
                        <w:r w:rsidRPr="00EC0196">
                          <w:rPr>
                            <w:color w:val="008000"/>
                            <w:w w:val="110"/>
                            <w:sz w:val="16"/>
                            <w:szCs w:val="16"/>
                            <w:u w:val="dash"/>
                            <w:lang w:eastAsia="zh-CN"/>
                          </w:rPr>
                          <w:t xml:space="preserve"> </w:t>
                        </w:r>
                        <w:r w:rsidRPr="00DE15E7">
                          <w:rPr>
                            <w:color w:val="008000"/>
                            <w:w w:val="110"/>
                            <w:sz w:val="16"/>
                            <w:szCs w:val="16"/>
                            <w:u w:val="dash"/>
                            <w:lang w:eastAsia="zh-CN"/>
                          </w:rPr>
                          <w:t>IMO EGC</w:t>
                        </w:r>
                        <w:r>
                          <w:rPr>
                            <w:rFonts w:ascii="宋体" w:eastAsia="宋体" w:hAnsi="宋体" w:cs="宋体" w:hint="eastAsia"/>
                            <w:color w:val="008000"/>
                            <w:w w:val="110"/>
                            <w:sz w:val="16"/>
                            <w:szCs w:val="16"/>
                            <w:u w:val="dash"/>
                            <w:lang w:eastAsia="zh-CN"/>
                          </w:rPr>
                          <w:t>协调</w:t>
                        </w:r>
                        <w:r w:rsidRPr="00EC0196">
                          <w:rPr>
                            <w:rFonts w:ascii="宋体" w:eastAsia="宋体" w:hAnsi="宋体" w:cs="宋体" w:hint="eastAsia"/>
                            <w:color w:val="FFFFFF"/>
                            <w:w w:val="110"/>
                            <w:sz w:val="18"/>
                            <w:szCs w:val="18"/>
                            <w:lang w:val="en-US" w:eastAsia="zh-CN"/>
                          </w:rPr>
                          <w:t>专家组申请一个传输时隙，遵守</w:t>
                        </w:r>
                        <w:r w:rsidRPr="00DE15E7">
                          <w:rPr>
                            <w:color w:val="008000"/>
                            <w:w w:val="110"/>
                            <w:sz w:val="16"/>
                            <w:szCs w:val="16"/>
                            <w:u w:val="dash"/>
                            <w:lang w:eastAsia="zh-CN"/>
                          </w:rPr>
                          <w:t>IM</w:t>
                        </w:r>
                        <w:r w:rsidRPr="00EC0196">
                          <w:rPr>
                            <w:color w:val="008000"/>
                            <w:w w:val="110"/>
                            <w:sz w:val="16"/>
                            <w:szCs w:val="16"/>
                            <w:u w:val="dash"/>
                            <w:lang w:eastAsia="zh-CN"/>
                          </w:rPr>
                          <w:t>O</w:t>
                        </w:r>
                        <w:r w:rsidRPr="00EC0196">
                          <w:rPr>
                            <w:rFonts w:eastAsia="宋体" w:cs="宋体"/>
                            <w:color w:val="008000"/>
                            <w:sz w:val="16"/>
                            <w:szCs w:val="16"/>
                            <w:u w:val="dash"/>
                            <w:lang w:eastAsia="zh-TW"/>
                          </w:rPr>
                          <w:t>的</w:t>
                        </w:r>
                        <w:r w:rsidRPr="00EC0196">
                          <w:rPr>
                            <w:rFonts w:eastAsia="宋体" w:cs="宋体"/>
                            <w:color w:val="008000"/>
                            <w:sz w:val="16"/>
                            <w:szCs w:val="16"/>
                            <w:u w:val="dash"/>
                            <w:lang w:eastAsia="zh-CN"/>
                          </w:rPr>
                          <w:t>RMSS</w:t>
                        </w:r>
                        <w:r w:rsidRPr="00EC0196">
                          <w:rPr>
                            <w:rFonts w:eastAsia="宋体" w:cs="宋体"/>
                            <w:color w:val="008000"/>
                            <w:sz w:val="16"/>
                            <w:szCs w:val="16"/>
                            <w:u w:val="dash"/>
                            <w:lang w:eastAsia="zh-CN"/>
                          </w:rPr>
                          <w:t>提供方手册</w:t>
                        </w:r>
                        <w:r w:rsidRPr="00EC0196">
                          <w:rPr>
                            <w:rFonts w:ascii="宋体" w:eastAsia="宋体" w:hAnsi="宋体" w:cs="宋体" w:hint="eastAsia"/>
                            <w:strike/>
                            <w:color w:val="FF0000"/>
                            <w:w w:val="110"/>
                            <w:sz w:val="16"/>
                            <w:szCs w:val="16"/>
                            <w:u w:val="dash"/>
                            <w:lang w:eastAsia="zh-CN"/>
                          </w:rPr>
                          <w:t>《国际安全网手册》</w:t>
                        </w:r>
                        <w:r w:rsidRPr="00EC0196">
                          <w:rPr>
                            <w:rFonts w:ascii="宋体" w:eastAsia="宋体" w:hAnsi="宋体" w:cs="宋体" w:hint="eastAsia"/>
                            <w:color w:val="FFFFFF"/>
                            <w:w w:val="110"/>
                            <w:sz w:val="18"/>
                            <w:szCs w:val="18"/>
                            <w:lang w:val="en-US" w:eastAsia="zh-CN"/>
                          </w:rPr>
                          <w:t>中的程序</w:t>
                        </w:r>
                      </w:p>
                      <w:p w14:paraId="77344FBD" w14:textId="5F327650" w:rsidR="00FF7C12" w:rsidRPr="009C78D2" w:rsidRDefault="00FF7C12" w:rsidP="00EC0196">
                        <w:pPr>
                          <w:widowControl w:val="0"/>
                          <w:tabs>
                            <w:tab w:val="clear" w:pos="1134"/>
                            <w:tab w:val="left" w:pos="347"/>
                          </w:tabs>
                          <w:autoSpaceDE w:val="0"/>
                          <w:autoSpaceDN w:val="0"/>
                          <w:ind w:hanging="241"/>
                          <w:jc w:val="left"/>
                          <w:rPr>
                            <w:color w:val="000000"/>
                            <w:sz w:val="16"/>
                            <w:szCs w:val="16"/>
                          </w:rPr>
                        </w:pPr>
                        <w:r w:rsidRPr="009C78D2">
                          <w:rPr>
                            <w:rFonts w:ascii="Calibri" w:eastAsia="Calibri" w:hAnsi="Calibri" w:cs="Calibri"/>
                            <w:color w:val="FFFFFF"/>
                            <w:w w:val="110"/>
                            <w:sz w:val="18"/>
                            <w:szCs w:val="18"/>
                            <w:lang w:val="en-US"/>
                          </w:rPr>
                          <w:t>3.</w:t>
                        </w:r>
                        <w:r w:rsidRPr="009C78D2">
                          <w:rPr>
                            <w:rFonts w:ascii="Calibri" w:eastAsia="Calibri" w:hAnsi="Calibri" w:cs="Calibri"/>
                            <w:color w:val="FFFFFF"/>
                            <w:w w:val="110"/>
                            <w:sz w:val="18"/>
                            <w:szCs w:val="18"/>
                            <w:lang w:val="en-US"/>
                          </w:rPr>
                          <w:tab/>
                        </w:r>
                        <w:r w:rsidRPr="00EC0196">
                          <w:rPr>
                            <w:rFonts w:ascii="宋体" w:eastAsia="宋体" w:hAnsi="宋体" w:cs="宋体" w:hint="eastAsia"/>
                            <w:color w:val="FFFFFF"/>
                            <w:w w:val="110"/>
                            <w:sz w:val="16"/>
                            <w:szCs w:val="16"/>
                          </w:rPr>
                          <w:t>在《天气报告》</w:t>
                        </w:r>
                        <w:r w:rsidRPr="00EC0196">
                          <w:rPr>
                            <w:color w:val="FFFFFF"/>
                            <w:w w:val="110"/>
                            <w:sz w:val="16"/>
                            <w:szCs w:val="16"/>
                          </w:rPr>
                          <w:t xml:space="preserve"> (WMO-No.9) D</w:t>
                        </w:r>
                        <w:r w:rsidRPr="00EC0196">
                          <w:rPr>
                            <w:rFonts w:ascii="宋体" w:eastAsia="宋体" w:hAnsi="宋体" w:cs="宋体" w:hint="eastAsia"/>
                            <w:color w:val="FFFFFF"/>
                            <w:w w:val="110"/>
                            <w:sz w:val="16"/>
                            <w:szCs w:val="16"/>
                          </w:rPr>
                          <w:t>卷中增加新的边界</w:t>
                        </w:r>
                      </w:p>
                      <w:p w14:paraId="2CE4062A" w14:textId="4CA651B1" w:rsidR="00FF7C12" w:rsidRPr="009C78D2" w:rsidRDefault="00FF7C12" w:rsidP="00770EA6">
                        <w:pPr>
                          <w:widowControl w:val="0"/>
                          <w:tabs>
                            <w:tab w:val="clear" w:pos="1134"/>
                            <w:tab w:val="left" w:pos="347"/>
                          </w:tabs>
                          <w:autoSpaceDE w:val="0"/>
                          <w:autoSpaceDN w:val="0"/>
                          <w:ind w:hanging="241"/>
                          <w:jc w:val="left"/>
                          <w:rPr>
                            <w:color w:val="000000"/>
                            <w:sz w:val="16"/>
                            <w:szCs w:val="16"/>
                          </w:rPr>
                        </w:pPr>
                        <w:r w:rsidRPr="009C78D2">
                          <w:rPr>
                            <w:rFonts w:ascii="Calibri" w:eastAsia="Calibri" w:hAnsi="Calibri" w:cs="Calibri"/>
                            <w:color w:val="FFFFFF"/>
                            <w:w w:val="110"/>
                            <w:sz w:val="18"/>
                            <w:szCs w:val="18"/>
                            <w:lang w:val="en-US"/>
                          </w:rPr>
                          <w:t>4.</w:t>
                        </w:r>
                        <w:r w:rsidRPr="009C78D2">
                          <w:rPr>
                            <w:rFonts w:ascii="Calibri" w:eastAsia="Calibri" w:hAnsi="Calibri" w:cs="Calibri"/>
                            <w:color w:val="FFFFFF"/>
                            <w:w w:val="110"/>
                            <w:sz w:val="18"/>
                            <w:szCs w:val="18"/>
                            <w:lang w:val="en-US"/>
                          </w:rPr>
                          <w:tab/>
                        </w:r>
                        <w:proofErr w:type="spellStart"/>
                        <w:r w:rsidRPr="00EC0196">
                          <w:rPr>
                            <w:rFonts w:ascii="宋体" w:eastAsia="宋体" w:hAnsi="宋体" w:cs="宋体" w:hint="eastAsia"/>
                            <w:color w:val="FFFFFF"/>
                            <w:w w:val="110"/>
                            <w:sz w:val="18"/>
                            <w:szCs w:val="18"/>
                            <w:lang w:val="en-US"/>
                          </w:rPr>
                          <w:t>提名一名</w:t>
                        </w:r>
                        <w:r w:rsidRPr="00EC0196">
                          <w:rPr>
                            <w:rFonts w:ascii="Calibri" w:eastAsia="Calibri" w:hAnsi="Calibri" w:cs="Calibri"/>
                            <w:color w:val="FFFFFF"/>
                            <w:w w:val="110"/>
                            <w:sz w:val="18"/>
                            <w:szCs w:val="18"/>
                            <w:lang w:val="en-US"/>
                          </w:rPr>
                          <w:t>METAREA</w:t>
                        </w:r>
                        <w:r w:rsidRPr="00EC0196">
                          <w:rPr>
                            <w:rFonts w:ascii="宋体" w:eastAsia="宋体" w:hAnsi="宋体" w:cs="宋体" w:hint="eastAsia"/>
                            <w:color w:val="FFFFFF"/>
                            <w:w w:val="110"/>
                            <w:sz w:val="18"/>
                            <w:szCs w:val="18"/>
                            <w:lang w:val="en-US"/>
                          </w:rPr>
                          <w:t>协调员</w:t>
                        </w:r>
                        <w:proofErr w:type="spellEnd"/>
                      </w:p>
                      <w:p w14:paraId="42CD4084" w14:textId="148C20E8" w:rsidR="00FF7C12" w:rsidRPr="009C78D2" w:rsidRDefault="00FF7C12" w:rsidP="00770EA6">
                        <w:pPr>
                          <w:widowControl w:val="0"/>
                          <w:tabs>
                            <w:tab w:val="clear" w:pos="1134"/>
                            <w:tab w:val="left" w:pos="347"/>
                          </w:tabs>
                          <w:autoSpaceDE w:val="0"/>
                          <w:autoSpaceDN w:val="0"/>
                          <w:ind w:hanging="241"/>
                          <w:jc w:val="left"/>
                          <w:rPr>
                            <w:color w:val="000000"/>
                            <w:sz w:val="16"/>
                            <w:szCs w:val="16"/>
                          </w:rPr>
                        </w:pPr>
                        <w:r w:rsidRPr="009C78D2">
                          <w:rPr>
                            <w:rFonts w:ascii="Calibri" w:eastAsia="Calibri" w:hAnsi="Calibri" w:cs="Calibri"/>
                            <w:color w:val="FFFFFF"/>
                            <w:w w:val="110"/>
                            <w:sz w:val="18"/>
                            <w:szCs w:val="18"/>
                            <w:lang w:val="en-US"/>
                          </w:rPr>
                          <w:t>5.</w:t>
                        </w:r>
                        <w:r w:rsidRPr="009C78D2">
                          <w:rPr>
                            <w:rFonts w:ascii="Calibri" w:eastAsia="Calibri" w:hAnsi="Calibri" w:cs="Calibri"/>
                            <w:color w:val="FFFFFF"/>
                            <w:w w:val="110"/>
                            <w:sz w:val="18"/>
                            <w:szCs w:val="18"/>
                            <w:lang w:val="en-US"/>
                          </w:rPr>
                          <w:tab/>
                        </w:r>
                        <w:proofErr w:type="spellStart"/>
                        <w:r w:rsidRPr="00EC0196">
                          <w:rPr>
                            <w:rFonts w:ascii="宋体" w:eastAsia="宋体" w:hAnsi="宋体" w:cs="宋体" w:hint="eastAsia"/>
                            <w:color w:val="FFFFFF"/>
                            <w:w w:val="110"/>
                            <w:sz w:val="18"/>
                            <w:szCs w:val="18"/>
                            <w:lang w:val="en-US"/>
                          </w:rPr>
                          <w:t>完成</w:t>
                        </w:r>
                        <w:r w:rsidRPr="00EC0196">
                          <w:rPr>
                            <w:rFonts w:ascii="Calibri" w:eastAsia="Calibri" w:hAnsi="Calibri" w:cs="Calibri"/>
                            <w:color w:val="FFFFFF"/>
                            <w:w w:val="110"/>
                            <w:sz w:val="18"/>
                            <w:szCs w:val="18"/>
                            <w:lang w:val="en-US"/>
                          </w:rPr>
                          <w:t>WMO</w:t>
                        </w:r>
                        <w:r w:rsidRPr="00EC0196">
                          <w:rPr>
                            <w:rFonts w:ascii="宋体" w:eastAsia="宋体" w:hAnsi="宋体" w:cs="宋体" w:hint="eastAsia"/>
                            <w:color w:val="FFFFFF"/>
                            <w:w w:val="110"/>
                            <w:sz w:val="18"/>
                            <w:szCs w:val="18"/>
                            <w:lang w:val="en-US"/>
                          </w:rPr>
                          <w:t>自我评估</w:t>
                        </w:r>
                        <w:proofErr w:type="spellEnd"/>
                      </w:p>
                    </w:txbxContent>
                  </v:textbox>
                </v:shape>
                <v:shape id="docshape411" o:spid="_x0000_s1093" type="#_x0000_t202" style="position:absolute;left:7788;top:2556;width:232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ZDMUA&#10;AADcAAAADwAAAGRycy9kb3ducmV2LnhtbESPQWvDMAyF74P+B6PBLmN1ukMZad1SBoVsl7GuvYtY&#10;jbPEcrDdJPv302Gwm8R7eu/Tdj/7Xo0UUxvYwGpZgCKug225MXD+Oj69gEoZ2WIfmAz8UIL9bnG3&#10;xdKGiT9pPOVGSQinEg24nIdS61Q78piWYSAW7RqixyxrbLSNOEm47/VzUay1x5alweFAr47q7nTz&#10;BsbroXLd47Huq/VHFS9vxfT+3RnzcD8fNqAyzfnf/HddWcFfCb48Ix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5kMxQAAANwAAAAPAAAAAAAAAAAAAAAAAJgCAABkcnMv&#10;ZG93bnJldi54bWxQSwUGAAAAAAQABAD1AAAAigMAAAAA&#10;" fillcolor="#5f94c8" strokecolor="#46709c" strokeweight="2pt">
                  <v:textbox inset="0,0,0,0">
                    <w:txbxContent>
                      <w:p w14:paraId="07D4AB9F" w14:textId="7067CE39" w:rsidR="00FF7C12" w:rsidRPr="009C78D2" w:rsidRDefault="00FF7C12" w:rsidP="00770EA6">
                        <w:pPr>
                          <w:jc w:val="center"/>
                          <w:rPr>
                            <w:color w:val="000000"/>
                            <w:sz w:val="16"/>
                            <w:szCs w:val="16"/>
                          </w:rPr>
                        </w:pPr>
                        <w:proofErr w:type="spellStart"/>
                        <w:r w:rsidRPr="00EC0196">
                          <w:rPr>
                            <w:rFonts w:ascii="宋体" w:eastAsia="宋体" w:hAnsi="宋体" w:cs="宋体" w:hint="eastAsia"/>
                            <w:color w:val="FFFFFF"/>
                            <w:w w:val="110"/>
                            <w:sz w:val="16"/>
                            <w:szCs w:val="16"/>
                          </w:rPr>
                          <w:t>建议申请成为制作机构</w:t>
                        </w:r>
                        <w:proofErr w:type="spellEnd"/>
                      </w:p>
                    </w:txbxContent>
                  </v:textbox>
                </v:shape>
                <w10:anchorlock/>
              </v:group>
            </w:pict>
          </mc:Fallback>
        </mc:AlternateContent>
      </w:r>
    </w:p>
    <w:p w14:paraId="4C784B82" w14:textId="5A2599E7" w:rsidR="00770EA6" w:rsidRPr="00EC0196" w:rsidRDefault="003508D7" w:rsidP="00770EA6">
      <w:pPr>
        <w:pStyle w:val="WMOBodyText"/>
        <w:jc w:val="center"/>
        <w:rPr>
          <w:rFonts w:ascii="Microsoft YaHei" w:eastAsia="Microsoft YaHei" w:hAnsi="Microsoft YaHei"/>
          <w:b/>
          <w:bCs/>
        </w:rPr>
      </w:pPr>
      <w:r w:rsidRPr="00EC0196">
        <w:rPr>
          <w:rFonts w:ascii="Microsoft YaHei" w:eastAsia="Microsoft YaHei" w:hAnsi="Microsoft YaHei" w:cs="SimSun" w:hint="eastAsia"/>
          <w:b/>
          <w:bCs/>
        </w:rPr>
        <w:t>图</w:t>
      </w:r>
      <w:r w:rsidR="00770EA6" w:rsidRPr="00EC0196">
        <w:rPr>
          <w:rFonts w:ascii="Microsoft YaHei" w:eastAsia="Microsoft YaHei" w:hAnsi="Microsoft YaHei"/>
          <w:b/>
          <w:bCs/>
        </w:rPr>
        <w:t>3.</w:t>
      </w:r>
      <w:r w:rsidR="00EC0196" w:rsidRPr="00EC0196">
        <w:rPr>
          <w:rFonts w:ascii="Microsoft YaHei" w:eastAsia="Microsoft YaHei" w:hAnsi="Microsoft YaHei"/>
          <w:b/>
          <w:bCs/>
        </w:rPr>
        <w:t xml:space="preserve"> </w:t>
      </w:r>
      <w:r w:rsidR="00EC0196" w:rsidRPr="00EC0196">
        <w:rPr>
          <w:rFonts w:ascii="Microsoft YaHei" w:eastAsia="Microsoft YaHei" w:hAnsi="Microsoft YaHei" w:cs="SimSun" w:hint="eastAsia"/>
          <w:b/>
          <w:bCs/>
          <w:color w:val="008000"/>
          <w:u w:val="dash"/>
        </w:rPr>
        <w:t>国际</w:t>
      </w:r>
      <w:r w:rsidR="00770EA6" w:rsidRPr="00EC0196">
        <w:rPr>
          <w:rFonts w:ascii="Microsoft YaHei" w:eastAsia="Microsoft YaHei" w:hAnsi="Microsoft YaHei" w:cstheme="majorBidi"/>
          <w:b/>
          <w:bCs/>
          <w:color w:val="008000"/>
          <w:u w:val="dash"/>
        </w:rPr>
        <w:t>EGC</w:t>
      </w:r>
      <w:r w:rsidR="00EC0196" w:rsidRPr="00EC0196">
        <w:rPr>
          <w:rFonts w:ascii="Microsoft YaHei" w:eastAsia="Microsoft YaHei" w:hAnsi="Microsoft YaHei" w:cs="SimSun" w:hint="eastAsia"/>
          <w:b/>
          <w:bCs/>
          <w:color w:val="008000"/>
          <w:u w:val="dash"/>
        </w:rPr>
        <w:t>服务</w:t>
      </w:r>
      <w:proofErr w:type="spellStart"/>
      <w:r w:rsidR="00770EA6" w:rsidRPr="00EC0196">
        <w:rPr>
          <w:rFonts w:ascii="Microsoft YaHei" w:eastAsia="Microsoft YaHei" w:hAnsi="Microsoft YaHei"/>
          <w:b/>
          <w:bCs/>
          <w:strike/>
          <w:color w:val="FF0000"/>
          <w:u w:val="dash"/>
        </w:rPr>
        <w:t>SafetyNET</w:t>
      </w:r>
      <w:proofErr w:type="spellEnd"/>
      <w:r w:rsidR="00770EA6" w:rsidRPr="00EC0196">
        <w:rPr>
          <w:rFonts w:ascii="Microsoft YaHei" w:eastAsia="Microsoft YaHei" w:hAnsi="Microsoft YaHei"/>
          <w:b/>
          <w:bCs/>
          <w:strike/>
          <w:color w:val="FF0000"/>
          <w:u w:val="dash"/>
        </w:rPr>
        <w:t xml:space="preserve"> </w:t>
      </w:r>
      <w:r w:rsidR="00EC0196" w:rsidRPr="00EC0196">
        <w:rPr>
          <w:rFonts w:ascii="Microsoft YaHei" w:eastAsia="Microsoft YaHei" w:hAnsi="Microsoft YaHei" w:cs="SimSun" w:hint="eastAsia"/>
          <w:b/>
          <w:bCs/>
        </w:rPr>
        <w:t>角色的辅助决策树</w:t>
      </w:r>
    </w:p>
    <w:p w14:paraId="3DF5A0BB" w14:textId="1176B743" w:rsidR="00770EA6" w:rsidRPr="00F90D35" w:rsidRDefault="003508D7" w:rsidP="00770EA6">
      <w:pPr>
        <w:pStyle w:val="WMOBodyText"/>
        <w:rPr>
          <w:b/>
          <w:bCs/>
        </w:rPr>
      </w:pPr>
      <w:r w:rsidRPr="003508D7">
        <w:rPr>
          <w:rFonts w:ascii="Microsoft YaHei" w:eastAsia="Microsoft YaHei" w:hAnsi="Microsoft YaHei" w:cs="SimSun" w:hint="eastAsia"/>
          <w:b/>
          <w:bCs/>
        </w:rPr>
        <w:t>治理</w:t>
      </w:r>
    </w:p>
    <w:p w14:paraId="1323EBFF" w14:textId="1CE2B274" w:rsidR="00770EA6" w:rsidRPr="00F90D35" w:rsidRDefault="00B54A19" w:rsidP="00770EA6">
      <w:pPr>
        <w:pStyle w:val="WMOBodyText"/>
        <w:ind w:right="-170"/>
      </w:pPr>
      <w:r>
        <w:rPr>
          <w:rFonts w:ascii="SimSun" w:eastAsia="SimSun" w:hAnsi="SimSun" w:cs="SimSun" w:hint="eastAsia"/>
        </w:rPr>
        <w:t>会员可通过以下邮箱向</w:t>
      </w:r>
      <w:r w:rsidRPr="00B54A19">
        <w:rPr>
          <w:rFonts w:hint="eastAsia"/>
          <w:strike/>
          <w:color w:val="FF0000"/>
          <w:u w:val="dash"/>
        </w:rPr>
        <w:t>WWMIWS</w:t>
      </w:r>
      <w:r w:rsidRPr="00B54A19">
        <w:rPr>
          <w:rFonts w:ascii="SimSun" w:eastAsia="SimSun" w:hAnsi="SimSun" w:cs="SimSun" w:hint="eastAsia"/>
          <w:strike/>
          <w:color w:val="FF0000"/>
          <w:u w:val="dash"/>
        </w:rPr>
        <w:t>委员会主席</w:t>
      </w:r>
      <w:r w:rsidRPr="00416917">
        <w:rPr>
          <w:rFonts w:eastAsia="Arial" w:cstheme="majorBidi"/>
          <w:color w:val="008000"/>
          <w:u w:val="dash"/>
        </w:rPr>
        <w:t>WMO</w:t>
      </w:r>
      <w:r>
        <w:rPr>
          <w:rFonts w:ascii="SimSun" w:eastAsia="SimSun" w:hAnsi="SimSun" w:cs="SimSun" w:hint="eastAsia"/>
          <w:color w:val="008000"/>
          <w:u w:val="dash"/>
        </w:rPr>
        <w:t>秘书处</w:t>
      </w:r>
      <w:r>
        <w:rPr>
          <w:rFonts w:ascii="SimSun" w:eastAsia="SimSun" w:hAnsi="SimSun" w:cs="SimSun" w:hint="eastAsia"/>
        </w:rPr>
        <w:t>递交申请：</w:t>
      </w:r>
      <w:r w:rsidRPr="00416917">
        <w:rPr>
          <w:rFonts w:eastAsia="Arial" w:cstheme="majorBidi"/>
          <w:color w:val="008000"/>
          <w:u w:val="dash"/>
        </w:rPr>
        <w:t>dpfsmail@wmo.int</w:t>
      </w:r>
      <w:r>
        <w:rPr>
          <w:rStyle w:val="Hyperlink"/>
        </w:rPr>
        <w:t xml:space="preserve"> </w:t>
      </w:r>
      <w:hyperlink r:id="rId29" w:history="1">
        <w:r w:rsidRPr="00C7652A">
          <w:rPr>
            <w:rStyle w:val="Hyperlink"/>
            <w:rFonts w:ascii="SimSun" w:eastAsia="SimSun" w:hAnsi="SimSun" w:cs="SimSun" w:hint="eastAsia"/>
          </w:rPr>
          <w:t>和</w:t>
        </w:r>
        <w:r w:rsidRPr="00C7652A">
          <w:rPr>
            <w:rStyle w:val="Hyperlink"/>
          </w:rPr>
          <w:t>mmo@wmo.int</w:t>
        </w:r>
        <w:r w:rsidRPr="00C7652A">
          <w:rPr>
            <w:rStyle w:val="Hyperlink"/>
            <w:rFonts w:ascii="SimSun" w:eastAsia="SimSun" w:hAnsi="SimSun" w:cs="SimSun" w:hint="eastAsia"/>
            <w:lang w:eastAsia="zh-CN"/>
          </w:rPr>
          <w:t>。</w:t>
        </w:r>
        <w:r w:rsidRPr="00B54A19">
          <w:rPr>
            <w:rFonts w:ascii="SimSun" w:eastAsia="SimSun" w:hAnsi="SimSun" w:cs="SimSun" w:hint="eastAsia"/>
            <w:color w:val="008000"/>
            <w:u w:val="dash"/>
          </w:rPr>
          <w:t>《</w:t>
        </w:r>
        <w:r w:rsidRPr="00B54A19">
          <w:rPr>
            <w:rFonts w:eastAsia="Arial" w:cstheme="majorBidi"/>
            <w:color w:val="008000"/>
            <w:u w:val="dash"/>
          </w:rPr>
          <w:t>GDPFS</w:t>
        </w:r>
        <w:r w:rsidRPr="00B54A19">
          <w:rPr>
            <w:rFonts w:ascii="SimSun" w:eastAsia="SimSun" w:hAnsi="SimSun" w:cs="SimSun" w:hint="eastAsia"/>
            <w:color w:val="008000"/>
            <w:u w:val="dash"/>
          </w:rPr>
          <w:t>手册》第</w:t>
        </w:r>
        <w:r w:rsidRPr="00B54A19">
          <w:rPr>
            <w:rFonts w:eastAsia="Arial" w:cstheme="majorBidi" w:hint="eastAsia"/>
            <w:color w:val="008000"/>
            <w:u w:val="dash"/>
          </w:rPr>
          <w:t>1</w:t>
        </w:r>
        <w:r w:rsidRPr="00B54A19">
          <w:rPr>
            <w:rFonts w:eastAsia="Arial" w:cstheme="majorBidi"/>
            <w:color w:val="008000"/>
            <w:u w:val="dash"/>
          </w:rPr>
          <w:t>.2.6</w:t>
        </w:r>
      </w:hyperlink>
      <w:r>
        <w:rPr>
          <w:rFonts w:ascii="SimSun" w:eastAsia="SimSun" w:hAnsi="SimSun" w:cs="SimSun" w:hint="eastAsia"/>
          <w:color w:val="008000"/>
          <w:u w:val="dash"/>
          <w:lang w:eastAsia="zh-CN"/>
        </w:rPr>
        <w:t>节中确定了</w:t>
      </w:r>
      <w:r>
        <w:rPr>
          <w:rFonts w:ascii="SimSun" w:eastAsia="SimSun" w:hAnsi="SimSun" w:cs="SimSun" w:hint="eastAsia"/>
          <w:lang w:eastAsia="zh-CN"/>
        </w:rPr>
        <w:t>评估和最终决策程序</w:t>
      </w:r>
      <w:r w:rsidRPr="00B54A19">
        <w:rPr>
          <w:rFonts w:ascii="SimSun" w:eastAsia="SimSun" w:hAnsi="SimSun" w:cs="SimSun" w:hint="eastAsia"/>
          <w:strike/>
          <w:color w:val="FF0000"/>
          <w:u w:val="dash"/>
        </w:rPr>
        <w:t>遵循</w:t>
      </w:r>
      <w:r w:rsidRPr="00B54A19">
        <w:rPr>
          <w:rFonts w:hint="eastAsia"/>
          <w:strike/>
          <w:color w:val="FF0000"/>
          <w:u w:val="dash"/>
        </w:rPr>
        <w:t>GDPFS</w:t>
      </w:r>
      <w:r w:rsidRPr="00B54A19">
        <w:rPr>
          <w:rFonts w:ascii="SimSun" w:eastAsia="SimSun" w:hAnsi="SimSun" w:cs="SimSun" w:hint="eastAsia"/>
          <w:strike/>
          <w:color w:val="FF0000"/>
          <w:u w:val="dash"/>
        </w:rPr>
        <w:t>中心指定程序</w:t>
      </w:r>
      <w:r>
        <w:rPr>
          <w:rFonts w:ascii="SimSun" w:eastAsia="SimSun" w:hAnsi="SimSun" w:cs="SimSun" w:hint="eastAsia"/>
          <w:lang w:eastAsia="zh-CN"/>
        </w:rPr>
        <w:t>。</w:t>
      </w:r>
    </w:p>
    <w:p w14:paraId="642142BE" w14:textId="65233A31" w:rsidR="00770EA6" w:rsidRPr="00F90D35" w:rsidRDefault="006A7E15" w:rsidP="00770EA6">
      <w:pPr>
        <w:pStyle w:val="WMOBodyText"/>
        <w:rPr>
          <w:b/>
          <w:bCs/>
        </w:rPr>
      </w:pPr>
      <w:r w:rsidRPr="006A7E15">
        <w:rPr>
          <w:rFonts w:ascii="Microsoft YaHei" w:eastAsia="Microsoft YaHei" w:hAnsi="Microsoft YaHei" w:cs="SimSun" w:hint="eastAsia"/>
          <w:b/>
          <w:bCs/>
        </w:rPr>
        <w:t>责任</w:t>
      </w:r>
    </w:p>
    <w:p w14:paraId="6B0A5A33" w14:textId="7B159C72" w:rsidR="00770EA6" w:rsidRPr="00F90D35" w:rsidRDefault="00770EA6" w:rsidP="00770EA6">
      <w:pPr>
        <w:pStyle w:val="WMOBodyText"/>
        <w:tabs>
          <w:tab w:val="left" w:pos="1134"/>
        </w:tabs>
      </w:pPr>
      <w:r w:rsidRPr="00F90D35">
        <w:t>(a)</w:t>
      </w:r>
      <w:r w:rsidRPr="00F90D35">
        <w:tab/>
      </w:r>
      <w:r w:rsidR="00AC59BE" w:rsidRPr="00F90D35">
        <w:rPr>
          <w:color w:val="008000"/>
          <w:u w:val="dash"/>
        </w:rPr>
        <w:t>SERCOM</w:t>
      </w:r>
      <w:r w:rsidR="00AC59BE" w:rsidRPr="00AC59BE">
        <w:rPr>
          <w:rFonts w:hint="eastAsia"/>
          <w:color w:val="008000"/>
          <w:u w:val="dash"/>
        </w:rPr>
        <w:t xml:space="preserve"> </w:t>
      </w:r>
      <w:r w:rsidR="00AC59BE" w:rsidRPr="00AC59BE">
        <w:rPr>
          <w:rFonts w:ascii="SimSun" w:eastAsia="SimSun" w:hAnsi="SimSun" w:cs="SimSun" w:hint="eastAsia"/>
          <w:color w:val="008000"/>
          <w:u w:val="dash"/>
        </w:rPr>
        <w:t>主席</w:t>
      </w:r>
      <w:r w:rsidR="00AC59BE" w:rsidRPr="00AC59BE">
        <w:rPr>
          <w:rFonts w:hint="eastAsia"/>
          <w:strike/>
          <w:color w:val="FF0000"/>
          <w:u w:val="dash"/>
        </w:rPr>
        <w:t>WWMIWS</w:t>
      </w:r>
      <w:r w:rsidR="00AC59BE" w:rsidRPr="00AC59BE">
        <w:rPr>
          <w:rFonts w:ascii="SimSun" w:eastAsia="SimSun" w:hAnsi="SimSun" w:cs="SimSun" w:hint="eastAsia"/>
          <w:strike/>
          <w:color w:val="FF0000"/>
          <w:u w:val="dash"/>
        </w:rPr>
        <w:t>委员会主席</w:t>
      </w:r>
      <w:r w:rsidR="00AC59BE">
        <w:rPr>
          <w:rFonts w:ascii="SimSun" w:eastAsia="SimSun" w:hAnsi="SimSun" w:cs="SimSun" w:hint="eastAsia"/>
          <w:lang w:eastAsia="zh-CN"/>
        </w:rPr>
        <w:t>：根据决策流程图评估提供的申请信息，并</w:t>
      </w:r>
      <w:r w:rsidR="00AC59BE" w:rsidRPr="00AC59BE">
        <w:rPr>
          <w:rFonts w:ascii="SimSun" w:eastAsia="SimSun" w:hAnsi="SimSun" w:cs="SimSun" w:hint="eastAsia"/>
          <w:strike/>
          <w:color w:val="FF0000"/>
          <w:u w:val="dash"/>
        </w:rPr>
        <w:t>向</w:t>
      </w:r>
      <w:r w:rsidR="00AC59BE" w:rsidRPr="00AC59BE">
        <w:rPr>
          <w:rFonts w:hint="eastAsia"/>
          <w:strike/>
          <w:color w:val="FF0000"/>
          <w:u w:val="dash"/>
        </w:rPr>
        <w:t>WMO</w:t>
      </w:r>
      <w:r w:rsidR="00AC59BE" w:rsidRPr="00AC59BE">
        <w:rPr>
          <w:rFonts w:ascii="SimSun" w:eastAsia="SimSun" w:hAnsi="SimSun" w:cs="SimSun" w:hint="eastAsia"/>
          <w:strike/>
          <w:color w:val="FF0000"/>
          <w:u w:val="dash"/>
        </w:rPr>
        <w:t>执行理事会</w:t>
      </w:r>
      <w:r w:rsidR="00AC59BE" w:rsidRPr="00AC59BE">
        <w:rPr>
          <w:rFonts w:hint="eastAsia"/>
          <w:strike/>
          <w:color w:val="FF0000"/>
          <w:u w:val="dash"/>
        </w:rPr>
        <w:t>/</w:t>
      </w:r>
      <w:r w:rsidR="00AC59BE" w:rsidRPr="00AC59BE">
        <w:rPr>
          <w:rFonts w:ascii="SimSun" w:eastAsia="SimSun" w:hAnsi="SimSun" w:cs="SimSun" w:hint="eastAsia"/>
          <w:strike/>
          <w:color w:val="FF0000"/>
          <w:u w:val="dash"/>
        </w:rPr>
        <w:t>大会提出建议</w:t>
      </w:r>
      <w:r w:rsidR="00F7176F" w:rsidRPr="00F7176F">
        <w:rPr>
          <w:rFonts w:eastAsia="Arial" w:cstheme="majorBidi" w:hint="eastAsia"/>
          <w:color w:val="008000"/>
          <w:u w:val="dash"/>
        </w:rPr>
        <w:t>提议对《</w:t>
      </w:r>
      <w:r w:rsidR="00F7176F" w:rsidRPr="00F7176F">
        <w:rPr>
          <w:rFonts w:eastAsia="Arial" w:cstheme="majorBidi"/>
          <w:color w:val="008000"/>
          <w:u w:val="dash"/>
        </w:rPr>
        <w:t>GDPFS</w:t>
      </w:r>
      <w:r w:rsidR="00F7176F" w:rsidRPr="00F7176F">
        <w:rPr>
          <w:rFonts w:eastAsia="Arial" w:cstheme="majorBidi" w:hint="eastAsia"/>
          <w:color w:val="008000"/>
          <w:u w:val="dash"/>
        </w:rPr>
        <w:t>手册》进行修订，包括向</w:t>
      </w:r>
      <w:r w:rsidR="00F7176F" w:rsidRPr="00F7176F">
        <w:rPr>
          <w:rFonts w:eastAsia="Arial" w:cstheme="majorBidi"/>
          <w:color w:val="008000"/>
          <w:u w:val="dash"/>
        </w:rPr>
        <w:t>SERCOM</w:t>
      </w:r>
      <w:r w:rsidR="00F7176F" w:rsidRPr="00F7176F">
        <w:rPr>
          <w:rFonts w:eastAsia="Arial" w:cstheme="majorBidi" w:hint="eastAsia"/>
          <w:color w:val="008000"/>
          <w:u w:val="dash"/>
        </w:rPr>
        <w:t>和</w:t>
      </w:r>
      <w:r w:rsidR="00F7176F" w:rsidRPr="00F7176F">
        <w:rPr>
          <w:rFonts w:eastAsia="Arial" w:cstheme="majorBidi"/>
          <w:color w:val="008000"/>
          <w:u w:val="dash"/>
        </w:rPr>
        <w:t>INFCOM</w:t>
      </w:r>
      <w:r w:rsidR="00F7176F" w:rsidRPr="00F7176F">
        <w:rPr>
          <w:rFonts w:eastAsia="Arial" w:cstheme="majorBidi" w:hint="eastAsia"/>
          <w:color w:val="008000"/>
          <w:u w:val="dash"/>
        </w:rPr>
        <w:t>指定</w:t>
      </w:r>
      <w:r w:rsidR="00F7176F" w:rsidRPr="00F7176F">
        <w:rPr>
          <w:rFonts w:eastAsia="Arial" w:cstheme="majorBidi"/>
          <w:color w:val="008000"/>
          <w:u w:val="dash"/>
        </w:rPr>
        <w:t>RSMC-</w:t>
      </w:r>
      <w:r w:rsidR="00F7176F" w:rsidRPr="00F7176F">
        <w:rPr>
          <w:rFonts w:eastAsia="Arial" w:cstheme="majorBidi" w:hint="eastAsia"/>
          <w:color w:val="008000"/>
          <w:u w:val="dash"/>
        </w:rPr>
        <w:t>海洋气象服务（</w:t>
      </w:r>
      <w:r w:rsidR="00F7176F" w:rsidRPr="00F7176F">
        <w:rPr>
          <w:rFonts w:eastAsia="Arial" w:cstheme="majorBidi"/>
          <w:color w:val="008000"/>
          <w:u w:val="dash"/>
        </w:rPr>
        <w:t>RSMC-MMS</w:t>
      </w:r>
      <w:proofErr w:type="gramStart"/>
      <w:r w:rsidR="00F7176F" w:rsidRPr="00F7176F">
        <w:rPr>
          <w:rFonts w:eastAsia="Arial" w:cstheme="majorBidi" w:hint="eastAsia"/>
          <w:color w:val="008000"/>
          <w:u w:val="dash"/>
        </w:rPr>
        <w:t>）</w:t>
      </w:r>
      <w:r w:rsidR="00F7176F">
        <w:rPr>
          <w:rFonts w:ascii="SimSun" w:eastAsia="SimSun" w:hAnsi="SimSun" w:cstheme="majorBidi" w:hint="eastAsia"/>
          <w:color w:val="008000"/>
          <w:u w:val="dash"/>
          <w:lang w:eastAsia="zh-CN"/>
        </w:rPr>
        <w:t>；</w:t>
      </w:r>
      <w:proofErr w:type="gramEnd"/>
    </w:p>
    <w:p w14:paraId="073334F1" w14:textId="07625E12" w:rsidR="00770EA6" w:rsidRPr="00F90D35" w:rsidRDefault="00770EA6" w:rsidP="00770EA6">
      <w:pPr>
        <w:pStyle w:val="WMOBodyText"/>
        <w:tabs>
          <w:tab w:val="left" w:pos="1134"/>
        </w:tabs>
      </w:pPr>
      <w:r w:rsidRPr="00F90D35">
        <w:t>(b)</w:t>
      </w:r>
      <w:r w:rsidRPr="00F90D35">
        <w:tab/>
      </w:r>
      <w:r w:rsidR="00AC59BE">
        <w:rPr>
          <w:rFonts w:hint="eastAsia"/>
          <w:lang w:eastAsia="zh-CN"/>
        </w:rPr>
        <w:t>WMO</w:t>
      </w:r>
      <w:r w:rsidR="00AC59BE">
        <w:rPr>
          <w:rFonts w:ascii="SimSun" w:eastAsia="SimSun" w:hAnsi="SimSun" w:cs="SimSun" w:hint="eastAsia"/>
          <w:lang w:eastAsia="zh-CN"/>
        </w:rPr>
        <w:t>执行理事会/大会：</w:t>
      </w:r>
      <w:proofErr w:type="gramStart"/>
      <w:r w:rsidR="00AC59BE">
        <w:rPr>
          <w:rFonts w:ascii="SimSun" w:eastAsia="SimSun" w:hAnsi="SimSun" w:cs="SimSun" w:hint="eastAsia"/>
          <w:lang w:eastAsia="zh-CN"/>
        </w:rPr>
        <w:t>根据推荐的发行机构或制作机构做出最终决定；</w:t>
      </w:r>
      <w:proofErr w:type="gramEnd"/>
    </w:p>
    <w:p w14:paraId="5282AFEE" w14:textId="0F8A661B" w:rsidR="00770EA6" w:rsidRPr="00F90D35" w:rsidRDefault="00770EA6" w:rsidP="00770EA6">
      <w:pPr>
        <w:pStyle w:val="WMOBodyText"/>
        <w:tabs>
          <w:tab w:val="left" w:pos="1134"/>
        </w:tabs>
      </w:pPr>
      <w:r w:rsidRPr="00F90D35">
        <w:t>(c)</w:t>
      </w:r>
      <w:r w:rsidRPr="00F90D35">
        <w:tab/>
      </w:r>
      <w:proofErr w:type="spellStart"/>
      <w:r w:rsidR="003D519F" w:rsidRPr="00F90D35">
        <w:rPr>
          <w:strike/>
          <w:color w:val="FF0000"/>
          <w:u w:val="dash"/>
        </w:rPr>
        <w:t>SafetyNET</w:t>
      </w:r>
      <w:proofErr w:type="spellEnd"/>
      <w:r w:rsidR="003D519F" w:rsidRPr="00244E7A">
        <w:rPr>
          <w:strike/>
          <w:color w:val="FF0000"/>
          <w:u w:val="dash"/>
        </w:rPr>
        <w:t xml:space="preserve"> </w:t>
      </w:r>
      <w:r w:rsidR="003D519F" w:rsidRPr="00416917">
        <w:rPr>
          <w:rFonts w:eastAsia="Arial" w:cstheme="majorBidi"/>
          <w:color w:val="008000"/>
          <w:u w:val="dash"/>
        </w:rPr>
        <w:t>IMO EGC</w:t>
      </w:r>
      <w:r w:rsidR="003D519F">
        <w:rPr>
          <w:rFonts w:ascii="SimSun" w:eastAsia="SimSun" w:hAnsi="SimSun" w:cs="SimSun" w:hint="eastAsia"/>
          <w:color w:val="008000"/>
          <w:u w:val="dash"/>
        </w:rPr>
        <w:t>协调</w:t>
      </w:r>
      <w:r w:rsidR="00AC59BE">
        <w:rPr>
          <w:rFonts w:ascii="SimSun" w:eastAsia="SimSun" w:hAnsi="SimSun" w:cs="SimSun" w:hint="eastAsia"/>
          <w:lang w:eastAsia="zh-CN"/>
        </w:rPr>
        <w:t>专家组：根据</w:t>
      </w:r>
      <w:r w:rsidR="00AC59BE">
        <w:rPr>
          <w:rFonts w:hint="eastAsia"/>
          <w:lang w:eastAsia="zh-CN"/>
        </w:rPr>
        <w:t>WMO</w:t>
      </w:r>
      <w:r w:rsidR="00AC59BE">
        <w:rPr>
          <w:rFonts w:ascii="SimSun" w:eastAsia="SimSun" w:hAnsi="SimSun" w:cs="SimSun" w:hint="eastAsia"/>
          <w:lang w:eastAsia="zh-CN"/>
        </w:rPr>
        <w:t>的建议，提供</w:t>
      </w:r>
      <w:r w:rsidR="003D519F" w:rsidRPr="003D519F">
        <w:rPr>
          <w:rFonts w:eastAsia="Arial" w:cstheme="majorBidi"/>
          <w:color w:val="008000"/>
          <w:u w:val="dash"/>
        </w:rPr>
        <w:t>EGC</w:t>
      </w:r>
      <w:r w:rsidR="003D519F" w:rsidRPr="003D519F">
        <w:rPr>
          <w:rFonts w:ascii="SimSun" w:eastAsia="SimSun" w:hAnsi="SimSun" w:cs="SimSun" w:hint="eastAsia"/>
          <w:color w:val="008000"/>
          <w:u w:val="dash"/>
        </w:rPr>
        <w:t>授权证书</w:t>
      </w:r>
      <w:proofErr w:type="spellStart"/>
      <w:r w:rsidR="00AC59BE" w:rsidRPr="003D519F">
        <w:rPr>
          <w:rFonts w:hint="eastAsia"/>
          <w:strike/>
          <w:color w:val="FF0000"/>
          <w:u w:val="dash"/>
        </w:rPr>
        <w:t>SafetyNET</w:t>
      </w:r>
      <w:proofErr w:type="spellEnd"/>
      <w:r w:rsidR="00AC59BE" w:rsidRPr="003D519F">
        <w:rPr>
          <w:rFonts w:ascii="SimSun" w:eastAsia="SimSun" w:hAnsi="SimSun" w:cs="SimSun" w:hint="eastAsia"/>
          <w:strike/>
          <w:color w:val="FF0000"/>
          <w:u w:val="dash"/>
        </w:rPr>
        <w:t>发布机构证书</w:t>
      </w:r>
      <w:r w:rsidR="00AC59BE">
        <w:rPr>
          <w:rFonts w:ascii="SimSun" w:eastAsia="SimSun" w:hAnsi="SimSun" w:cs="SimSun" w:hint="eastAsia"/>
          <w:lang w:eastAsia="zh-CN"/>
        </w:rPr>
        <w:t>。</w:t>
      </w:r>
    </w:p>
    <w:p w14:paraId="7AA42801" w14:textId="77777777" w:rsidR="00770EA6" w:rsidRPr="00F90D35" w:rsidRDefault="00770EA6" w:rsidP="00770EA6">
      <w:pPr>
        <w:pStyle w:val="WMOBodyText"/>
        <w:rPr>
          <w:b/>
          <w:bCs/>
        </w:rPr>
      </w:pPr>
      <w:r w:rsidRPr="00F90D35">
        <w:rPr>
          <w:b/>
          <w:bCs/>
        </w:rPr>
        <w:t>Application process</w:t>
      </w:r>
    </w:p>
    <w:p w14:paraId="069FB9CF" w14:textId="69F50958" w:rsidR="00770EA6" w:rsidRPr="00F90D35" w:rsidRDefault="00AC59BE" w:rsidP="00770EA6">
      <w:pPr>
        <w:pStyle w:val="WMOBodyText"/>
        <w:rPr>
          <w:strike/>
          <w:color w:val="FF0000"/>
          <w:u w:val="dash"/>
        </w:rPr>
      </w:pPr>
      <w:r w:rsidRPr="00AC59BE">
        <w:rPr>
          <w:rFonts w:ascii="SimSun" w:eastAsia="SimSun" w:hAnsi="SimSun" w:cs="SimSun" w:hint="eastAsia"/>
          <w:strike/>
          <w:color w:val="FF0000"/>
          <w:u w:val="dash"/>
        </w:rPr>
        <w:t>申请将由</w:t>
      </w:r>
      <w:r w:rsidRPr="00AC59BE">
        <w:rPr>
          <w:rFonts w:hint="eastAsia"/>
          <w:strike/>
          <w:color w:val="FF0000"/>
          <w:u w:val="dash"/>
        </w:rPr>
        <w:t>WWMIWS</w:t>
      </w:r>
      <w:r w:rsidRPr="00AC59BE">
        <w:rPr>
          <w:rFonts w:ascii="SimSun" w:eastAsia="SimSun" w:hAnsi="SimSun" w:cs="SimSun" w:hint="eastAsia"/>
          <w:strike/>
          <w:color w:val="FF0000"/>
          <w:u w:val="dash"/>
        </w:rPr>
        <w:t>委员会主席审查和评估。审查过程通常需要几周时间，并将定期向会员通报进展情况。</w:t>
      </w:r>
    </w:p>
    <w:p w14:paraId="38A7EF06" w14:textId="1F0FEACB" w:rsidR="00770EA6" w:rsidRPr="00F90D35" w:rsidRDefault="00AC59BE" w:rsidP="00770EA6">
      <w:pPr>
        <w:pStyle w:val="WMOBodyText"/>
      </w:pPr>
      <w:r>
        <w:rPr>
          <w:rFonts w:ascii="SimSun" w:eastAsia="SimSun" w:hAnsi="SimSun" w:cs="SimSun" w:hint="eastAsia"/>
          <w:lang w:eastAsia="zh-CN"/>
        </w:rPr>
        <w:t>决定将以书面形式通知申请方。答复将包含评估详情和</w:t>
      </w:r>
      <w:r>
        <w:rPr>
          <w:rFonts w:hint="eastAsia"/>
          <w:lang w:eastAsia="zh-CN"/>
        </w:rPr>
        <w:t>WWMIWS</w:t>
      </w:r>
      <w:r>
        <w:rPr>
          <w:rFonts w:ascii="SimSun" w:eastAsia="SimSun" w:hAnsi="SimSun" w:cs="SimSun" w:hint="eastAsia"/>
          <w:lang w:eastAsia="zh-CN"/>
        </w:rPr>
        <w:t>或</w:t>
      </w:r>
      <w:r>
        <w:rPr>
          <w:rFonts w:hint="eastAsia"/>
          <w:lang w:eastAsia="zh-CN"/>
        </w:rPr>
        <w:t>NMHS</w:t>
      </w:r>
      <w:r w:rsidRPr="00AC59BE">
        <w:rPr>
          <w:rFonts w:ascii="SimSun" w:eastAsia="SimSun" w:hAnsi="SimSun" w:cs="SimSun" w:hint="eastAsia"/>
          <w:color w:val="008000"/>
          <w:u w:val="dash"/>
        </w:rPr>
        <w:t>或国家权威机构</w:t>
      </w:r>
      <w:r>
        <w:rPr>
          <w:rFonts w:ascii="SimSun" w:eastAsia="SimSun" w:hAnsi="SimSun" w:cs="SimSun" w:hint="eastAsia"/>
          <w:lang w:eastAsia="zh-CN"/>
        </w:rPr>
        <w:t>体系内的实施建议。</w:t>
      </w:r>
    </w:p>
    <w:p w14:paraId="1D899532" w14:textId="65E32BA9" w:rsidR="00770EA6" w:rsidRPr="00F90D35" w:rsidRDefault="003D519F" w:rsidP="00770EA6">
      <w:pPr>
        <w:pStyle w:val="Heading2"/>
        <w:spacing w:before="240" w:after="0"/>
        <w:ind w:right="-170"/>
        <w:jc w:val="left"/>
        <w:rPr>
          <w:color w:val="231F20"/>
          <w:sz w:val="20"/>
          <w:szCs w:val="20"/>
        </w:rPr>
      </w:pPr>
      <w:r w:rsidRPr="003D519F">
        <w:rPr>
          <w:rFonts w:ascii="Microsoft YaHei" w:eastAsia="Microsoft YaHei" w:hAnsi="Microsoft YaHei" w:cs="SimSun" w:hint="eastAsia"/>
          <w:color w:val="231F20"/>
          <w:sz w:val="20"/>
          <w:szCs w:val="20"/>
        </w:rPr>
        <w:t>附录</w:t>
      </w:r>
      <w:r w:rsidRPr="003D519F">
        <w:rPr>
          <w:rFonts w:ascii="Microsoft YaHei" w:eastAsia="Microsoft YaHei" w:hAnsi="Microsoft YaHei"/>
          <w:color w:val="231F20"/>
          <w:sz w:val="20"/>
          <w:szCs w:val="20"/>
        </w:rPr>
        <w:t xml:space="preserve">I.4. </w:t>
      </w:r>
      <w:r w:rsidRPr="003D519F">
        <w:rPr>
          <w:rFonts w:ascii="Microsoft YaHei" w:eastAsia="Microsoft YaHei" w:hAnsi="Microsoft YaHei" w:cs="SimSun" w:hint="eastAsia"/>
          <w:color w:val="231F20"/>
          <w:sz w:val="20"/>
          <w:szCs w:val="20"/>
        </w:rPr>
        <w:t>国际</w:t>
      </w:r>
      <w:r w:rsidRPr="003D519F">
        <w:rPr>
          <w:rFonts w:ascii="Microsoft YaHei" w:eastAsia="Microsoft YaHei" w:hAnsi="Microsoft YaHei" w:hint="eastAsia"/>
          <w:color w:val="231F20"/>
          <w:sz w:val="20"/>
          <w:szCs w:val="20"/>
        </w:rPr>
        <w:t>NAVTEX</w:t>
      </w:r>
      <w:r w:rsidRPr="003D519F">
        <w:rPr>
          <w:rFonts w:ascii="Microsoft YaHei" w:eastAsia="Microsoft YaHei" w:hAnsi="Microsoft YaHei" w:cs="SimSun" w:hint="eastAsia"/>
          <w:color w:val="231F20"/>
          <w:sz w:val="20"/>
          <w:szCs w:val="20"/>
        </w:rPr>
        <w:t>广播台的常用缩写</w:t>
      </w:r>
    </w:p>
    <w:p w14:paraId="422D54BD" w14:textId="77777777" w:rsidR="00770EA6" w:rsidRPr="00F90D35" w:rsidRDefault="00770EA6" w:rsidP="00770EA6">
      <w:pPr>
        <w:pStyle w:val="WMOIndent1"/>
        <w:tabs>
          <w:tab w:val="clear" w:pos="567"/>
          <w:tab w:val="left" w:pos="1134"/>
        </w:tabs>
        <w:rPr>
          <w:i/>
          <w:iCs/>
        </w:rPr>
      </w:pPr>
      <w:r w:rsidRPr="00F90D35">
        <w:rPr>
          <w:i/>
          <w:iCs/>
        </w:rPr>
        <w:t>[…]</w:t>
      </w:r>
    </w:p>
    <w:p w14:paraId="6018ABA1" w14:textId="40D4787C" w:rsidR="00770EA6" w:rsidRPr="00F90D35" w:rsidRDefault="003D519F" w:rsidP="00770EA6">
      <w:pPr>
        <w:pStyle w:val="Heading2"/>
        <w:spacing w:before="240" w:after="0"/>
        <w:jc w:val="left"/>
        <w:rPr>
          <w:color w:val="231F20"/>
          <w:sz w:val="20"/>
          <w:szCs w:val="20"/>
        </w:rPr>
      </w:pPr>
      <w:r w:rsidRPr="003D519F">
        <w:rPr>
          <w:rFonts w:ascii="Microsoft YaHei" w:eastAsia="Microsoft YaHei" w:hAnsi="Microsoft YaHei" w:cs="SimSun" w:hint="eastAsia"/>
          <w:color w:val="231F20"/>
          <w:sz w:val="20"/>
          <w:szCs w:val="20"/>
        </w:rPr>
        <w:lastRenderedPageBreak/>
        <w:t>第二部分</w:t>
      </w:r>
      <w:r w:rsidRPr="003D519F">
        <w:rPr>
          <w:rFonts w:ascii="Microsoft YaHei" w:eastAsia="Microsoft YaHei" w:hAnsi="Microsoft YaHei" w:hint="eastAsia"/>
          <w:color w:val="231F20"/>
          <w:sz w:val="20"/>
          <w:szCs w:val="20"/>
        </w:rPr>
        <w:t xml:space="preserve"> </w:t>
      </w:r>
      <w:r w:rsidRPr="003D519F">
        <w:rPr>
          <w:rFonts w:ascii="Microsoft YaHei" w:eastAsia="Microsoft YaHei" w:hAnsi="Microsoft YaHei" w:cs="SimSun" w:hint="eastAsia"/>
          <w:color w:val="231F20"/>
          <w:sz w:val="20"/>
          <w:szCs w:val="20"/>
        </w:rPr>
        <w:t>沿海、近海和当地的服务</w:t>
      </w:r>
    </w:p>
    <w:p w14:paraId="2D7D1894" w14:textId="77777777" w:rsidR="00770EA6" w:rsidRPr="00F90D35" w:rsidRDefault="00770EA6" w:rsidP="00770EA6">
      <w:pPr>
        <w:pStyle w:val="WMOIndent1"/>
        <w:tabs>
          <w:tab w:val="clear" w:pos="567"/>
          <w:tab w:val="left" w:pos="1134"/>
        </w:tabs>
        <w:rPr>
          <w:i/>
          <w:iCs/>
        </w:rPr>
      </w:pPr>
      <w:r w:rsidRPr="00F90D35">
        <w:rPr>
          <w:i/>
          <w:iCs/>
        </w:rPr>
        <w:t>[…]</w:t>
      </w:r>
    </w:p>
    <w:p w14:paraId="3324BE7B" w14:textId="3F88F706" w:rsidR="00770EA6" w:rsidRPr="00F90D35" w:rsidRDefault="003D519F" w:rsidP="00770EA6">
      <w:pPr>
        <w:pStyle w:val="Heading2"/>
        <w:spacing w:before="240" w:after="0"/>
        <w:jc w:val="left"/>
        <w:rPr>
          <w:color w:val="231F20"/>
          <w:sz w:val="20"/>
          <w:szCs w:val="20"/>
        </w:rPr>
      </w:pPr>
      <w:r w:rsidRPr="003D519F">
        <w:rPr>
          <w:rFonts w:ascii="Microsoft YaHei" w:eastAsia="Microsoft YaHei" w:hAnsi="Microsoft YaHei" w:cs="SimSun" w:hint="eastAsia"/>
          <w:color w:val="231F20"/>
          <w:sz w:val="20"/>
          <w:szCs w:val="20"/>
        </w:rPr>
        <w:t>第三部分</w:t>
      </w:r>
      <w:r w:rsidRPr="003D519F">
        <w:rPr>
          <w:rFonts w:ascii="Microsoft YaHei" w:eastAsia="Microsoft YaHei" w:hAnsi="Microsoft YaHei"/>
          <w:color w:val="231F20"/>
          <w:sz w:val="20"/>
          <w:szCs w:val="20"/>
        </w:rPr>
        <w:t xml:space="preserve"> </w:t>
      </w:r>
      <w:r w:rsidRPr="003D519F">
        <w:rPr>
          <w:rFonts w:ascii="Microsoft YaHei" w:eastAsia="Microsoft YaHei" w:hAnsi="Microsoft YaHei" w:cs="SimSun" w:hint="eastAsia"/>
          <w:color w:val="231F20"/>
          <w:sz w:val="20"/>
          <w:szCs w:val="20"/>
        </w:rPr>
        <w:t>海上搜救海洋气象支持</w:t>
      </w:r>
    </w:p>
    <w:p w14:paraId="23AC50EC" w14:textId="77777777" w:rsidR="00770EA6" w:rsidRPr="00F90D35" w:rsidRDefault="00770EA6" w:rsidP="00770EA6">
      <w:pPr>
        <w:pStyle w:val="WMOIndent1"/>
        <w:tabs>
          <w:tab w:val="clear" w:pos="567"/>
          <w:tab w:val="left" w:pos="1134"/>
        </w:tabs>
        <w:rPr>
          <w:i/>
          <w:iCs/>
        </w:rPr>
      </w:pPr>
      <w:r w:rsidRPr="00F90D35">
        <w:rPr>
          <w:i/>
          <w:iCs/>
        </w:rPr>
        <w:t>[…]</w:t>
      </w:r>
    </w:p>
    <w:p w14:paraId="24A93837" w14:textId="214EBF05" w:rsidR="00770EA6" w:rsidRPr="00F90D35" w:rsidRDefault="003D519F" w:rsidP="00770EA6">
      <w:pPr>
        <w:pStyle w:val="Heading2"/>
        <w:spacing w:before="240" w:after="0"/>
        <w:jc w:val="left"/>
        <w:rPr>
          <w:color w:val="231F20"/>
          <w:sz w:val="20"/>
          <w:szCs w:val="20"/>
        </w:rPr>
      </w:pPr>
      <w:r w:rsidRPr="003D519F">
        <w:rPr>
          <w:rFonts w:ascii="Microsoft YaHei" w:eastAsia="Microsoft YaHei" w:hAnsi="Microsoft YaHei" w:cs="SimSun" w:hint="eastAsia"/>
          <w:color w:val="231F20"/>
          <w:sz w:val="20"/>
          <w:szCs w:val="20"/>
        </w:rPr>
        <w:t>第四部分</w:t>
      </w:r>
      <w:r w:rsidRPr="003D519F">
        <w:rPr>
          <w:rFonts w:ascii="Microsoft YaHei" w:eastAsia="Microsoft YaHei" w:hAnsi="Microsoft YaHei" w:cs="SimSun"/>
          <w:color w:val="231F20"/>
          <w:sz w:val="20"/>
          <w:szCs w:val="20"/>
        </w:rPr>
        <w:t xml:space="preserve"> </w:t>
      </w:r>
      <w:r w:rsidRPr="003D519F">
        <w:rPr>
          <w:rFonts w:ascii="Microsoft YaHei" w:eastAsia="Microsoft YaHei" w:hAnsi="Microsoft YaHei" w:cs="SimSun" w:hint="eastAsia"/>
          <w:color w:val="231F20"/>
          <w:sz w:val="20"/>
          <w:szCs w:val="20"/>
        </w:rPr>
        <w:t>支持全球航行预警服务</w:t>
      </w:r>
    </w:p>
    <w:p w14:paraId="0ADE5E97" w14:textId="4430BB3A" w:rsidR="00770EA6" w:rsidRPr="00F90D35" w:rsidRDefault="00770EA6" w:rsidP="00770EA6">
      <w:pPr>
        <w:pStyle w:val="WMOBodyText"/>
        <w:rPr>
          <w:b/>
          <w:bCs/>
        </w:rPr>
      </w:pPr>
      <w:r w:rsidRPr="00F90D35">
        <w:rPr>
          <w:b/>
          <w:bCs/>
        </w:rPr>
        <w:t>1.</w:t>
      </w:r>
      <w:r w:rsidRPr="00F90D35">
        <w:rPr>
          <w:b/>
          <w:bCs/>
        </w:rPr>
        <w:tab/>
      </w:r>
      <w:r w:rsidR="00A72A1C" w:rsidRPr="00A72A1C">
        <w:rPr>
          <w:rFonts w:ascii="Microsoft YaHei" w:eastAsia="Microsoft YaHei" w:hAnsi="Microsoft YaHei" w:cs="SimSun" w:hint="eastAsia"/>
          <w:b/>
          <w:bCs/>
        </w:rPr>
        <w:t>通则</w:t>
      </w:r>
    </w:p>
    <w:p w14:paraId="0FDF7AB6" w14:textId="6318702B" w:rsidR="00770EA6" w:rsidRPr="00F90D35" w:rsidRDefault="00770EA6" w:rsidP="00770EA6">
      <w:pPr>
        <w:pStyle w:val="WMOBodyText"/>
        <w:tabs>
          <w:tab w:val="left" w:pos="1134"/>
        </w:tabs>
        <w:ind w:right="-170"/>
        <w:rPr>
          <w:b/>
          <w:bCs/>
        </w:rPr>
      </w:pPr>
      <w:r w:rsidRPr="00F90D35">
        <w:rPr>
          <w:b/>
          <w:bCs/>
        </w:rPr>
        <w:t>1.2</w:t>
      </w:r>
      <w:r w:rsidRPr="00F90D35">
        <w:rPr>
          <w:b/>
          <w:bCs/>
        </w:rPr>
        <w:tab/>
      </w:r>
      <w:r w:rsidR="00A72A1C" w:rsidRPr="00A72A1C">
        <w:rPr>
          <w:rFonts w:ascii="Microsoft YaHei" w:eastAsia="Microsoft YaHei" w:hAnsi="Microsoft YaHei" w:cs="SimSun" w:hint="eastAsia"/>
          <w:b/>
        </w:rPr>
        <w:t>会员须根据国际要求发布航行预警。</w:t>
      </w:r>
    </w:p>
    <w:p w14:paraId="0B733FE8" w14:textId="0601F796" w:rsidR="00770EA6" w:rsidRPr="00F90D35" w:rsidRDefault="00D22AD6" w:rsidP="00770EA6">
      <w:pPr>
        <w:pStyle w:val="WMOBodyText"/>
      </w:pPr>
      <w:r>
        <w:rPr>
          <w:rFonts w:ascii="SimSun" w:eastAsia="SimSun" w:hAnsi="SimSun" w:cs="SimSun" w:hint="eastAsia"/>
        </w:rPr>
        <w:t>注：</w:t>
      </w:r>
    </w:p>
    <w:p w14:paraId="5F676C10" w14:textId="20B5A3D6" w:rsidR="00770EA6" w:rsidRPr="00F90D35" w:rsidRDefault="00770EA6" w:rsidP="00770EA6">
      <w:pPr>
        <w:pStyle w:val="WMOBodyText"/>
        <w:tabs>
          <w:tab w:val="left" w:pos="567"/>
        </w:tabs>
      </w:pPr>
      <w:r w:rsidRPr="00F90D35">
        <w:t>1</w:t>
      </w:r>
      <w:r>
        <w:t>.</w:t>
      </w:r>
      <w:r>
        <w:tab/>
      </w:r>
      <w:r w:rsidR="00D22AD6" w:rsidRPr="00267F4F">
        <w:rPr>
          <w:rFonts w:ascii="SimSun" w:eastAsia="SimSun" w:hAnsi="SimSun" w:cs="Microsoft YaHei" w:hint="eastAsia"/>
          <w:lang w:eastAsia="zh-CN"/>
        </w:rPr>
        <w:t>《</w:t>
      </w:r>
      <w:r w:rsidR="00D22AD6" w:rsidRPr="00267F4F">
        <w:rPr>
          <w:rFonts w:eastAsia="SimSun"/>
          <w:lang w:eastAsia="zh-CN"/>
        </w:rPr>
        <w:t>SOLAS</w:t>
      </w:r>
      <w:r w:rsidR="00D22AD6" w:rsidRPr="00267F4F">
        <w:rPr>
          <w:rFonts w:ascii="SimSun" w:eastAsia="SimSun" w:hAnsi="SimSun" w:cs="Microsoft YaHei" w:hint="eastAsia"/>
          <w:lang w:eastAsia="zh-CN"/>
        </w:rPr>
        <w:t>公约》第五章第</w:t>
      </w:r>
      <w:r w:rsidR="00D22AD6" w:rsidRPr="00267F4F">
        <w:rPr>
          <w:rFonts w:eastAsia="SimSun"/>
          <w:lang w:eastAsia="zh-CN"/>
        </w:rPr>
        <w:t>4</w:t>
      </w:r>
      <w:r w:rsidR="00D22AD6" w:rsidRPr="00267F4F">
        <w:rPr>
          <w:rFonts w:ascii="SimSun" w:eastAsia="SimSun" w:hAnsi="SimSun" w:cs="Microsoft YaHei" w:hint="eastAsia"/>
          <w:lang w:eastAsia="zh-CN"/>
        </w:rPr>
        <w:t>条规定了具体的国际要求。</w:t>
      </w:r>
    </w:p>
    <w:p w14:paraId="1DA99847" w14:textId="7898FB7E" w:rsidR="00770EA6" w:rsidRPr="00F90D35" w:rsidRDefault="00770EA6" w:rsidP="00770EA6">
      <w:pPr>
        <w:pStyle w:val="WMOBodyText"/>
        <w:tabs>
          <w:tab w:val="left" w:pos="567"/>
        </w:tabs>
      </w:pPr>
      <w:r w:rsidRPr="00F90D35">
        <w:t>2.</w:t>
      </w:r>
      <w:r>
        <w:tab/>
      </w:r>
      <w:r w:rsidR="00D22AD6" w:rsidRPr="00267F4F">
        <w:rPr>
          <w:rFonts w:ascii="SimSun" w:eastAsia="SimSun" w:hAnsi="SimSun" w:cs="Microsoft YaHei" w:hint="eastAsia"/>
          <w:lang w:eastAsia="zh-CN"/>
        </w:rPr>
        <w:t>《</w:t>
      </w:r>
      <w:r w:rsidR="00D22AD6" w:rsidRPr="00267F4F">
        <w:rPr>
          <w:rFonts w:eastAsia="SimSun"/>
          <w:lang w:eastAsia="zh-CN"/>
        </w:rPr>
        <w:t>IMO</w:t>
      </w:r>
      <w:r w:rsidR="00D22AD6" w:rsidRPr="00267F4F">
        <w:rPr>
          <w:rFonts w:ascii="SimSun" w:eastAsia="SimSun" w:hAnsi="SimSun"/>
          <w:lang w:eastAsia="zh-CN"/>
        </w:rPr>
        <w:t>/</w:t>
      </w:r>
      <w:r w:rsidR="00D22AD6" w:rsidRPr="00267F4F">
        <w:rPr>
          <w:rFonts w:eastAsia="SimSun"/>
          <w:lang w:eastAsia="zh-CN"/>
        </w:rPr>
        <w:t>IHO</w:t>
      </w:r>
      <w:r w:rsidR="00D22AD6" w:rsidRPr="00267F4F">
        <w:rPr>
          <w:rFonts w:ascii="SimSun" w:eastAsia="SimSun" w:hAnsi="SimSun"/>
          <w:lang w:eastAsia="zh-CN"/>
        </w:rPr>
        <w:t>/</w:t>
      </w:r>
      <w:r w:rsidR="00D22AD6" w:rsidRPr="00267F4F">
        <w:rPr>
          <w:rFonts w:eastAsia="SimSun"/>
          <w:lang w:eastAsia="zh-CN"/>
        </w:rPr>
        <w:t>WMO</w:t>
      </w:r>
      <w:r w:rsidR="00D22AD6">
        <w:rPr>
          <w:rFonts w:ascii="SimSun" w:eastAsia="SimSun" w:hAnsi="SimSun" w:cs="Microsoft YaHei" w:hint="eastAsia"/>
          <w:lang w:eastAsia="zh-CN"/>
        </w:rPr>
        <w:t>海上安全信息联合手册</w:t>
      </w:r>
      <w:r w:rsidR="00D22AD6" w:rsidRPr="00267F4F">
        <w:rPr>
          <w:rFonts w:ascii="SimSun" w:eastAsia="SimSun" w:hAnsi="SimSun" w:cs="Microsoft YaHei" w:hint="eastAsia"/>
          <w:lang w:eastAsia="zh-CN"/>
        </w:rPr>
        <w:t>》对航行预警的全部细节作了说明，所有服务均按照</w:t>
      </w:r>
      <w:r w:rsidR="00D22AD6" w:rsidRPr="00D22AD6">
        <w:rPr>
          <w:rFonts w:ascii="SimSun" w:eastAsia="SimSun" w:hAnsi="SimSun" w:cs="SimSun" w:hint="eastAsia"/>
          <w:color w:val="008000"/>
          <w:u w:val="dash"/>
        </w:rPr>
        <w:t>经</w:t>
      </w:r>
      <w:r w:rsidR="00D22AD6" w:rsidRPr="00416917">
        <w:rPr>
          <w:rFonts w:eastAsia="Arial" w:cstheme="majorBidi"/>
          <w:color w:val="008000"/>
          <w:u w:val="dash"/>
        </w:rPr>
        <w:t>MSC.468(</w:t>
      </w:r>
      <w:proofErr w:type="gramStart"/>
      <w:r w:rsidR="00D22AD6" w:rsidRPr="00416917">
        <w:rPr>
          <w:rFonts w:eastAsia="Arial" w:cstheme="majorBidi"/>
          <w:color w:val="008000"/>
          <w:u w:val="dash"/>
        </w:rPr>
        <w:t>101)</w:t>
      </w:r>
      <w:r w:rsidR="00D22AD6">
        <w:rPr>
          <w:rFonts w:ascii="SimSun" w:eastAsia="SimSun" w:hAnsi="SimSun" w:cs="SimSun" w:hint="eastAsia"/>
          <w:color w:val="008000"/>
          <w:u w:val="dash"/>
        </w:rPr>
        <w:t>修订的</w:t>
      </w:r>
      <w:proofErr w:type="gramEnd"/>
      <w:r w:rsidR="00D22AD6" w:rsidRPr="00267F4F">
        <w:rPr>
          <w:rFonts w:eastAsia="SimSun"/>
          <w:lang w:eastAsia="zh-CN"/>
        </w:rPr>
        <w:t>IMO</w:t>
      </w:r>
      <w:r w:rsidR="00D22AD6" w:rsidRPr="00267F4F">
        <w:rPr>
          <w:rFonts w:ascii="SimSun" w:eastAsia="SimSun" w:hAnsi="SimSun" w:cs="Microsoft YaHei" w:hint="eastAsia"/>
          <w:lang w:eastAsia="zh-CN"/>
        </w:rPr>
        <w:t>决议</w:t>
      </w:r>
      <w:r w:rsidR="00D22AD6" w:rsidRPr="00267F4F">
        <w:rPr>
          <w:rFonts w:eastAsia="SimSun"/>
          <w:lang w:eastAsia="zh-CN"/>
        </w:rPr>
        <w:t>A.705(17)</w:t>
      </w:r>
      <w:r w:rsidR="00D22AD6" w:rsidRPr="00267F4F">
        <w:rPr>
          <w:rFonts w:ascii="SimSun" w:eastAsia="SimSun" w:hAnsi="SimSun"/>
          <w:lang w:eastAsia="zh-CN"/>
        </w:rPr>
        <w:t>——</w:t>
      </w:r>
      <w:r w:rsidR="00D22AD6" w:rsidRPr="00267F4F">
        <w:rPr>
          <w:rFonts w:ascii="SimSun" w:eastAsia="SimSun" w:hAnsi="SimSun" w:cs="Microsoft YaHei" w:hint="eastAsia"/>
          <w:lang w:eastAsia="zh-CN"/>
        </w:rPr>
        <w:t>海上安全信息的发布和</w:t>
      </w:r>
      <w:r w:rsidR="00D22AD6" w:rsidRPr="00D22AD6">
        <w:rPr>
          <w:rFonts w:ascii="SimSun" w:eastAsia="SimSun" w:hAnsi="SimSun" w:cs="SimSun" w:hint="eastAsia"/>
          <w:color w:val="008000"/>
          <w:u w:val="dash"/>
        </w:rPr>
        <w:t>经</w:t>
      </w:r>
      <w:r w:rsidR="00D22AD6" w:rsidRPr="00416917">
        <w:rPr>
          <w:rFonts w:eastAsia="Arial" w:cstheme="majorBidi"/>
          <w:color w:val="008000"/>
          <w:u w:val="dash"/>
        </w:rPr>
        <w:t>MSC.468(101)</w:t>
      </w:r>
      <w:r w:rsidR="00D22AD6">
        <w:rPr>
          <w:rFonts w:ascii="SimSun" w:eastAsia="SimSun" w:hAnsi="SimSun" w:cs="SimSun" w:hint="eastAsia"/>
          <w:color w:val="008000"/>
          <w:u w:val="dash"/>
        </w:rPr>
        <w:t>修订的</w:t>
      </w:r>
      <w:r w:rsidR="00D22AD6" w:rsidRPr="00267F4F">
        <w:rPr>
          <w:rFonts w:ascii="SimSun" w:eastAsia="SimSun" w:hAnsi="SimSun" w:cs="Microsoft YaHei" w:hint="eastAsia"/>
          <w:lang w:eastAsia="zh-CN"/>
        </w:rPr>
        <w:t>决议</w:t>
      </w:r>
      <w:r w:rsidR="00D22AD6" w:rsidRPr="00267F4F">
        <w:rPr>
          <w:rFonts w:eastAsia="SimSun"/>
          <w:lang w:eastAsia="zh-CN"/>
        </w:rPr>
        <w:t>A.706(17)</w:t>
      </w:r>
      <w:r w:rsidR="00D22AD6" w:rsidRPr="00267F4F">
        <w:rPr>
          <w:rFonts w:ascii="SimSun" w:eastAsia="SimSun" w:hAnsi="SimSun"/>
          <w:lang w:eastAsia="zh-CN"/>
        </w:rPr>
        <w:t>——</w:t>
      </w:r>
      <w:r w:rsidR="00D22AD6" w:rsidRPr="00267F4F">
        <w:rPr>
          <w:rFonts w:ascii="SimSun" w:eastAsia="SimSun" w:hAnsi="SimSun" w:cs="Microsoft YaHei" w:hint="eastAsia"/>
          <w:lang w:eastAsia="zh-CN"/>
        </w:rPr>
        <w:t>全球航行预警服务的规定进行管理。</w:t>
      </w:r>
    </w:p>
    <w:p w14:paraId="0E4395F1" w14:textId="3E546BC7" w:rsidR="00770EA6" w:rsidRPr="00F90D35" w:rsidRDefault="00D22AD6" w:rsidP="00770EA6">
      <w:pPr>
        <w:pStyle w:val="Heading2"/>
        <w:spacing w:before="240" w:after="0"/>
        <w:ind w:right="-170"/>
        <w:jc w:val="left"/>
        <w:rPr>
          <w:color w:val="231F20"/>
          <w:sz w:val="20"/>
          <w:szCs w:val="20"/>
        </w:rPr>
      </w:pPr>
      <w:r w:rsidRPr="00D22AD6">
        <w:rPr>
          <w:rFonts w:ascii="Microsoft YaHei" w:eastAsia="Microsoft YaHei" w:hAnsi="Microsoft YaHei" w:cs="SimSun" w:hint="eastAsia"/>
          <w:color w:val="231F20"/>
          <w:sz w:val="20"/>
          <w:szCs w:val="20"/>
        </w:rPr>
        <w:t>第五部分</w:t>
      </w:r>
      <w:r w:rsidRPr="00D22AD6">
        <w:rPr>
          <w:rFonts w:ascii="Microsoft YaHei" w:eastAsia="Microsoft YaHei" w:hAnsi="Microsoft YaHei" w:cs="SimSun"/>
          <w:color w:val="231F20"/>
          <w:sz w:val="20"/>
          <w:szCs w:val="20"/>
        </w:rPr>
        <w:t xml:space="preserve"> </w:t>
      </w:r>
      <w:r w:rsidRPr="00D22AD6">
        <w:rPr>
          <w:rFonts w:ascii="Microsoft YaHei" w:eastAsia="Microsoft YaHei" w:hAnsi="Microsoft YaHei" w:cs="SimSun" w:hint="eastAsia"/>
          <w:color w:val="231F20"/>
          <w:sz w:val="20"/>
          <w:szCs w:val="20"/>
        </w:rPr>
        <w:t>支持海洋环境应急响应的服务</w:t>
      </w:r>
    </w:p>
    <w:p w14:paraId="51DBF03A" w14:textId="77777777" w:rsidR="00770EA6" w:rsidRPr="00F90D35" w:rsidRDefault="00770EA6" w:rsidP="00770EA6">
      <w:pPr>
        <w:pStyle w:val="WMOIndent1"/>
        <w:tabs>
          <w:tab w:val="clear" w:pos="567"/>
          <w:tab w:val="left" w:pos="1134"/>
        </w:tabs>
        <w:rPr>
          <w:i/>
          <w:iCs/>
        </w:rPr>
      </w:pPr>
      <w:r w:rsidRPr="00F90D35">
        <w:rPr>
          <w:i/>
          <w:iCs/>
        </w:rPr>
        <w:t>[…]</w:t>
      </w:r>
    </w:p>
    <w:p w14:paraId="7D9BCB51" w14:textId="522401D6" w:rsidR="00770EA6" w:rsidRPr="00F90D35" w:rsidRDefault="00D22AD6" w:rsidP="00770EA6">
      <w:pPr>
        <w:pStyle w:val="Heading2"/>
        <w:spacing w:before="240" w:after="0"/>
        <w:jc w:val="left"/>
        <w:rPr>
          <w:color w:val="231F20"/>
          <w:sz w:val="20"/>
          <w:szCs w:val="20"/>
        </w:rPr>
      </w:pPr>
      <w:r w:rsidRPr="00D22AD6">
        <w:rPr>
          <w:rFonts w:ascii="Microsoft YaHei" w:eastAsia="Microsoft YaHei" w:hAnsi="Microsoft YaHei" w:cs="SimSun" w:hint="eastAsia"/>
          <w:color w:val="231F20"/>
          <w:sz w:val="20"/>
          <w:szCs w:val="20"/>
        </w:rPr>
        <w:t>第六部分</w:t>
      </w:r>
      <w:r w:rsidRPr="00D22AD6">
        <w:rPr>
          <w:rFonts w:ascii="Microsoft YaHei" w:eastAsia="Microsoft YaHei" w:hAnsi="Microsoft YaHei" w:cs="SimSun"/>
          <w:color w:val="231F20"/>
          <w:sz w:val="20"/>
          <w:szCs w:val="20"/>
        </w:rPr>
        <w:t xml:space="preserve"> </w:t>
      </w:r>
      <w:r w:rsidRPr="00D22AD6">
        <w:rPr>
          <w:rFonts w:ascii="Microsoft YaHei" w:eastAsia="Microsoft YaHei" w:hAnsi="Microsoft YaHei" w:cs="SimSun" w:hint="eastAsia"/>
          <w:color w:val="231F20"/>
          <w:sz w:val="20"/>
          <w:szCs w:val="20"/>
        </w:rPr>
        <w:t>海洋气象领域的培训</w:t>
      </w:r>
    </w:p>
    <w:p w14:paraId="5CD3D1FE" w14:textId="77777777" w:rsidR="00770EA6" w:rsidRPr="00F90D35" w:rsidRDefault="00770EA6" w:rsidP="00770EA6">
      <w:pPr>
        <w:pStyle w:val="WMOIndent1"/>
        <w:tabs>
          <w:tab w:val="clear" w:pos="567"/>
          <w:tab w:val="left" w:pos="1134"/>
        </w:tabs>
        <w:rPr>
          <w:i/>
          <w:iCs/>
        </w:rPr>
      </w:pPr>
      <w:r w:rsidRPr="00F90D35">
        <w:rPr>
          <w:i/>
          <w:iCs/>
        </w:rPr>
        <w:t>[…]</w:t>
      </w:r>
    </w:p>
    <w:p w14:paraId="452BE8F2" w14:textId="3A57ECDD" w:rsidR="00770EA6" w:rsidRPr="00F90D35" w:rsidRDefault="00D22AD6" w:rsidP="00770EA6">
      <w:pPr>
        <w:pStyle w:val="Heading2"/>
        <w:spacing w:before="240" w:after="0"/>
        <w:jc w:val="left"/>
        <w:rPr>
          <w:color w:val="231F20"/>
          <w:sz w:val="20"/>
          <w:szCs w:val="20"/>
        </w:rPr>
      </w:pPr>
      <w:r w:rsidRPr="00D22AD6">
        <w:rPr>
          <w:rFonts w:ascii="Microsoft YaHei" w:eastAsia="Microsoft YaHei" w:hAnsi="Microsoft YaHei" w:cs="SimSun" w:hint="eastAsia"/>
          <w:color w:val="231F20"/>
          <w:sz w:val="20"/>
          <w:szCs w:val="20"/>
        </w:rPr>
        <w:t>第七部分</w:t>
      </w:r>
      <w:r w:rsidRPr="00D22AD6">
        <w:rPr>
          <w:rFonts w:ascii="Microsoft YaHei" w:eastAsia="Microsoft YaHei" w:hAnsi="Microsoft YaHei" w:cs="SimSun"/>
          <w:color w:val="231F20"/>
          <w:sz w:val="20"/>
          <w:szCs w:val="20"/>
        </w:rPr>
        <w:t xml:space="preserve"> </w:t>
      </w:r>
      <w:r w:rsidRPr="00D22AD6">
        <w:rPr>
          <w:rFonts w:ascii="Microsoft YaHei" w:eastAsia="Microsoft YaHei" w:hAnsi="Microsoft YaHei" w:cs="SimSun" w:hint="eastAsia"/>
          <w:color w:val="231F20"/>
          <w:sz w:val="20"/>
          <w:szCs w:val="20"/>
        </w:rPr>
        <w:t>海洋气候服务</w:t>
      </w:r>
    </w:p>
    <w:p w14:paraId="4094666D" w14:textId="77777777" w:rsidR="00770EA6" w:rsidRPr="00F90D35" w:rsidRDefault="00770EA6" w:rsidP="00770EA6">
      <w:pPr>
        <w:pStyle w:val="WMOIndent1"/>
        <w:tabs>
          <w:tab w:val="clear" w:pos="567"/>
          <w:tab w:val="left" w:pos="1134"/>
        </w:tabs>
        <w:rPr>
          <w:i/>
          <w:iCs/>
        </w:rPr>
      </w:pPr>
      <w:r w:rsidRPr="00F90D35">
        <w:rPr>
          <w:i/>
          <w:iCs/>
        </w:rPr>
        <w:t>[…]</w:t>
      </w:r>
    </w:p>
    <w:p w14:paraId="182A4DA0" w14:textId="141DA4A3" w:rsidR="00770EA6" w:rsidRPr="00F90D35" w:rsidRDefault="00770EA6" w:rsidP="00770EA6">
      <w:pPr>
        <w:pStyle w:val="WMOBodyText"/>
        <w:ind w:right="-170"/>
      </w:pPr>
      <w:r w:rsidRPr="00F90D35">
        <w:t>2.2.3.4</w:t>
      </w:r>
      <w:r w:rsidRPr="00F90D35">
        <w:tab/>
      </w:r>
      <w:r w:rsidR="00D22AD6" w:rsidRPr="0038084F">
        <w:rPr>
          <w:rFonts w:ascii="SimSun" w:eastAsia="SimSun" w:hAnsi="SimSun" w:cs="Microsoft YaHei" w:hint="eastAsia"/>
          <w:lang w:eastAsia="zh-CN"/>
        </w:rPr>
        <w:t>海洋气象和海洋气候数据中心还应收集来自伙伴组织的数据，</w:t>
      </w:r>
      <w:r w:rsidR="00D22AD6">
        <w:rPr>
          <w:rFonts w:ascii="SimSun" w:eastAsia="SimSun" w:hAnsi="SimSun" w:cs="Microsoft YaHei" w:hint="eastAsia"/>
          <w:lang w:eastAsia="zh-CN"/>
        </w:rPr>
        <w:t>例</w:t>
      </w:r>
      <w:r w:rsidR="00D22AD6" w:rsidRPr="0038084F">
        <w:rPr>
          <w:rFonts w:ascii="SimSun" w:eastAsia="SimSun" w:hAnsi="SimSun" w:cs="Microsoft YaHei" w:hint="eastAsia"/>
          <w:lang w:eastAsia="zh-CN"/>
        </w:rPr>
        <w:t>如</w:t>
      </w:r>
      <w:r w:rsidR="00D22AD6" w:rsidRPr="0038084F">
        <w:rPr>
          <w:lang w:eastAsia="zh-CN"/>
        </w:rPr>
        <w:t>IOC</w:t>
      </w:r>
      <w:r w:rsidR="00D22AD6" w:rsidRPr="0038084F">
        <w:rPr>
          <w:rFonts w:ascii="SimSun" w:eastAsia="SimSun" w:hAnsi="SimSun" w:cs="Microsoft YaHei" w:hint="eastAsia"/>
          <w:lang w:eastAsia="zh-CN"/>
        </w:rPr>
        <w:t>的国际海洋数据和信息交换所（</w:t>
      </w:r>
      <w:r w:rsidR="00D22AD6" w:rsidRPr="0038084F">
        <w:rPr>
          <w:rFonts w:eastAsia="SimSun"/>
          <w:lang w:eastAsia="zh-CN"/>
        </w:rPr>
        <w:t>IODE</w:t>
      </w:r>
      <w:r w:rsidR="00D22AD6" w:rsidRPr="0038084F">
        <w:rPr>
          <w:rFonts w:ascii="SimSun" w:eastAsia="SimSun" w:hAnsi="SimSun" w:cs="Microsoft YaHei" w:hint="eastAsia"/>
          <w:lang w:eastAsia="zh-CN"/>
        </w:rPr>
        <w:t>）及其国家海洋数据中心（</w:t>
      </w:r>
      <w:r w:rsidR="00D22AD6" w:rsidRPr="0038084F">
        <w:rPr>
          <w:rFonts w:eastAsia="SimSun"/>
          <w:lang w:eastAsia="zh-CN"/>
        </w:rPr>
        <w:t>NODC</w:t>
      </w:r>
      <w:r w:rsidR="00D22AD6" w:rsidRPr="0038084F">
        <w:rPr>
          <w:rFonts w:ascii="SimSun" w:eastAsia="SimSun" w:hAnsi="SimSun" w:cs="Microsoft YaHei" w:hint="eastAsia"/>
          <w:lang w:eastAsia="zh-CN"/>
        </w:rPr>
        <w:t>）网络、相关数据单</w:t>
      </w:r>
      <w:r w:rsidR="00D22AD6">
        <w:rPr>
          <w:rFonts w:ascii="SimSun" w:eastAsia="SimSun" w:hAnsi="SimSun" w:cs="Microsoft YaHei" w:hint="eastAsia"/>
          <w:lang w:eastAsia="zh-CN"/>
        </w:rPr>
        <w:t>元</w:t>
      </w:r>
      <w:r w:rsidR="00D22AD6" w:rsidRPr="0038084F">
        <w:rPr>
          <w:rFonts w:ascii="SimSun" w:eastAsia="SimSun" w:hAnsi="SimSun" w:cs="Microsoft YaHei" w:hint="eastAsia"/>
          <w:lang w:eastAsia="zh-CN"/>
        </w:rPr>
        <w:t>和</w:t>
      </w:r>
      <w:r w:rsidR="00D22AD6" w:rsidRPr="0038084F">
        <w:rPr>
          <w:rFonts w:eastAsia="SimSun"/>
          <w:lang w:eastAsia="zh-CN"/>
        </w:rPr>
        <w:t>GDAC</w:t>
      </w:r>
      <w:r w:rsidR="00D22AD6" w:rsidRPr="0038084F">
        <w:rPr>
          <w:rFonts w:ascii="SimSun" w:eastAsia="SimSun" w:hAnsi="SimSun" w:cs="Microsoft YaHei" w:hint="eastAsia"/>
          <w:lang w:eastAsia="zh-CN"/>
        </w:rPr>
        <w:t>，并鼓励伙伴组织成为在</w:t>
      </w:r>
      <w:r w:rsidR="00D22AD6" w:rsidRPr="00F90D35">
        <w:rPr>
          <w:strike/>
          <w:color w:val="FF0000"/>
          <w:u w:val="dash"/>
        </w:rPr>
        <w:t>JCOMM</w:t>
      </w:r>
      <w:r w:rsidR="00D22AD6" w:rsidRPr="0038084F">
        <w:rPr>
          <w:rFonts w:ascii="SimSun" w:eastAsia="SimSun" w:hAnsi="SimSun"/>
          <w:lang w:eastAsia="zh-CN"/>
        </w:rPr>
        <w:t xml:space="preserve"> </w:t>
      </w:r>
      <w:r w:rsidR="00D22AD6" w:rsidRPr="0038084F">
        <w:rPr>
          <w:rFonts w:eastAsia="SimSun"/>
          <w:lang w:eastAsia="zh-CN"/>
        </w:rPr>
        <w:t>MCDS</w:t>
      </w:r>
      <w:r w:rsidR="00D22AD6" w:rsidRPr="0038084F">
        <w:rPr>
          <w:rFonts w:ascii="SimSun" w:eastAsia="SimSun" w:hAnsi="SimSun" w:cs="Microsoft YaHei" w:hint="eastAsia"/>
          <w:lang w:eastAsia="zh-CN"/>
        </w:rPr>
        <w:t>下运作的成员。</w:t>
      </w:r>
    </w:p>
    <w:p w14:paraId="29F0A76D" w14:textId="77777777" w:rsidR="00770EA6" w:rsidRPr="00F90D35" w:rsidRDefault="00770EA6" w:rsidP="00770EA6">
      <w:pPr>
        <w:pStyle w:val="WMOIndent1"/>
        <w:tabs>
          <w:tab w:val="clear" w:pos="567"/>
          <w:tab w:val="left" w:pos="1134"/>
        </w:tabs>
        <w:rPr>
          <w:i/>
          <w:iCs/>
        </w:rPr>
      </w:pPr>
      <w:r w:rsidRPr="00F90D35">
        <w:rPr>
          <w:i/>
          <w:iCs/>
        </w:rPr>
        <w:t>[…]</w:t>
      </w:r>
    </w:p>
    <w:p w14:paraId="1053D233" w14:textId="4A93A068" w:rsidR="00770EA6" w:rsidRPr="00F90D35" w:rsidRDefault="00770EA6" w:rsidP="00770EA6">
      <w:pPr>
        <w:pStyle w:val="WMOBodyText"/>
        <w:tabs>
          <w:tab w:val="left" w:pos="1134"/>
        </w:tabs>
      </w:pPr>
      <w:r w:rsidRPr="00F90D35">
        <w:t>2.3.1</w:t>
      </w:r>
      <w:r w:rsidRPr="00F90D35">
        <w:tab/>
      </w:r>
      <w:r w:rsidR="002D4CFE" w:rsidRPr="00A2364B">
        <w:rPr>
          <w:rFonts w:ascii="Microsoft YaHei" w:eastAsia="Microsoft YaHei" w:hAnsi="Microsoft YaHei" w:cs="SimSun" w:hint="eastAsia"/>
          <w:b/>
          <w:bCs/>
        </w:rPr>
        <w:t>用以界定</w:t>
      </w:r>
      <w:r w:rsidR="002D4CFE" w:rsidRPr="00A2364B">
        <w:rPr>
          <w:rFonts w:ascii="Microsoft YaHei" w:eastAsia="Microsoft YaHei" w:hAnsi="Microsoft YaHei"/>
          <w:b/>
          <w:bCs/>
        </w:rPr>
        <w:t>MCDS</w:t>
      </w:r>
      <w:r w:rsidR="002D4CFE" w:rsidRPr="00A2364B">
        <w:rPr>
          <w:rFonts w:ascii="Microsoft YaHei" w:eastAsia="Microsoft YaHei" w:hAnsi="Microsoft YaHei" w:cs="SimSun" w:hint="eastAsia"/>
          <w:b/>
          <w:bCs/>
        </w:rPr>
        <w:t>中心（即</w:t>
      </w:r>
      <w:r w:rsidR="002D4CFE" w:rsidRPr="00A2364B">
        <w:rPr>
          <w:rFonts w:ascii="Microsoft YaHei" w:eastAsia="Microsoft YaHei" w:hAnsi="Microsoft YaHei"/>
          <w:b/>
          <w:bCs/>
        </w:rPr>
        <w:t>DAC</w:t>
      </w:r>
      <w:r w:rsidR="002D4CFE" w:rsidRPr="00A2364B">
        <w:rPr>
          <w:rFonts w:ascii="Microsoft YaHei" w:eastAsia="Microsoft YaHei" w:hAnsi="Microsoft YaHei" w:cs="SimSun" w:hint="eastAsia"/>
          <w:b/>
          <w:bCs/>
        </w:rPr>
        <w:t>、</w:t>
      </w:r>
      <w:r w:rsidR="002D4CFE" w:rsidRPr="00A2364B">
        <w:rPr>
          <w:rFonts w:ascii="Microsoft YaHei" w:eastAsia="Microsoft YaHei" w:hAnsi="Microsoft YaHei"/>
          <w:b/>
          <w:bCs/>
        </w:rPr>
        <w:t>GDAC</w:t>
      </w:r>
      <w:r w:rsidR="002D4CFE" w:rsidRPr="00A2364B">
        <w:rPr>
          <w:rFonts w:ascii="Microsoft YaHei" w:eastAsia="Microsoft YaHei" w:hAnsi="Microsoft YaHei" w:cs="SimSun" w:hint="eastAsia"/>
          <w:b/>
          <w:bCs/>
        </w:rPr>
        <w:t>和</w:t>
      </w:r>
      <w:r w:rsidR="002D4CFE" w:rsidRPr="00A2364B">
        <w:rPr>
          <w:rFonts w:ascii="Microsoft YaHei" w:eastAsia="Microsoft YaHei" w:hAnsi="Microsoft YaHei"/>
          <w:b/>
          <w:bCs/>
        </w:rPr>
        <w:t>CMOC</w:t>
      </w:r>
      <w:r w:rsidR="002D4CFE" w:rsidRPr="00A2364B">
        <w:rPr>
          <w:rFonts w:ascii="Microsoft YaHei" w:eastAsia="Microsoft YaHei" w:hAnsi="Microsoft YaHei" w:cs="SimSun" w:hint="eastAsia"/>
          <w:b/>
          <w:bCs/>
        </w:rPr>
        <w:t>）的指定程序、职能和评估流程的管理方法须由</w:t>
      </w:r>
      <w:r w:rsidR="00A2364B" w:rsidRPr="00A2364B">
        <w:rPr>
          <w:rFonts w:ascii="Microsoft YaHei" w:eastAsia="Microsoft YaHei" w:hAnsi="Microsoft YaHei" w:cs="SimSun" w:hint="eastAsia"/>
          <w:b/>
          <w:bCs/>
          <w:color w:val="008000"/>
          <w:u w:val="dash"/>
        </w:rPr>
        <w:t>相应</w:t>
      </w:r>
      <w:r w:rsidR="002D4CFE" w:rsidRPr="00A2364B">
        <w:rPr>
          <w:rFonts w:ascii="Microsoft YaHei" w:eastAsia="Microsoft YaHei" w:hAnsi="Microsoft YaHei" w:cs="SimSun" w:hint="eastAsia"/>
          <w:b/>
          <w:bCs/>
          <w:color w:val="008000"/>
          <w:u w:val="dash"/>
        </w:rPr>
        <w:t>的</w:t>
      </w:r>
      <w:r w:rsidR="002D4CFE" w:rsidRPr="00A2364B">
        <w:rPr>
          <w:rFonts w:ascii="Microsoft YaHei" w:eastAsia="Microsoft YaHei" w:hAnsi="Microsoft YaHei" w:cstheme="majorBidi"/>
          <w:b/>
          <w:bCs/>
          <w:color w:val="008000"/>
          <w:u w:val="dash"/>
        </w:rPr>
        <w:t>WMO</w:t>
      </w:r>
      <w:r w:rsidR="002D4CFE" w:rsidRPr="00A2364B">
        <w:rPr>
          <w:rFonts w:ascii="Microsoft YaHei" w:eastAsia="Microsoft YaHei" w:hAnsi="Microsoft YaHei" w:cs="SimSun" w:hint="eastAsia"/>
          <w:b/>
          <w:bCs/>
          <w:color w:val="008000"/>
          <w:u w:val="dash"/>
        </w:rPr>
        <w:t>和</w:t>
      </w:r>
      <w:r w:rsidR="002D4CFE" w:rsidRPr="00A2364B">
        <w:rPr>
          <w:rFonts w:ascii="Microsoft YaHei" w:eastAsia="Microsoft YaHei" w:hAnsi="Microsoft YaHei" w:cstheme="majorBidi"/>
          <w:b/>
          <w:bCs/>
          <w:color w:val="008000"/>
          <w:u w:val="dash"/>
        </w:rPr>
        <w:t>IOC</w:t>
      </w:r>
      <w:r w:rsidR="002D4CFE" w:rsidRPr="00A2364B">
        <w:rPr>
          <w:rFonts w:ascii="Microsoft YaHei" w:eastAsia="Microsoft YaHei" w:hAnsi="Microsoft YaHei" w:cs="SimSun" w:hint="eastAsia"/>
          <w:b/>
          <w:bCs/>
          <w:color w:val="008000"/>
          <w:u w:val="dash"/>
        </w:rPr>
        <w:t>技术机构</w:t>
      </w:r>
      <w:r w:rsidR="00A2364B" w:rsidRPr="00A2364B">
        <w:rPr>
          <w:rFonts w:ascii="Microsoft YaHei" w:eastAsia="Microsoft YaHei" w:hAnsi="Microsoft YaHei"/>
          <w:b/>
          <w:bCs/>
          <w:strike/>
          <w:color w:val="FF0000"/>
          <w:u w:val="dash"/>
        </w:rPr>
        <w:t>JCOMM</w:t>
      </w:r>
      <w:r w:rsidR="002D4CFE" w:rsidRPr="00A2364B">
        <w:rPr>
          <w:rFonts w:ascii="Microsoft YaHei" w:eastAsia="Microsoft YaHei" w:hAnsi="Microsoft YaHei" w:cs="SimSun" w:hint="eastAsia"/>
          <w:b/>
          <w:bCs/>
        </w:rPr>
        <w:t>推荐，并由</w:t>
      </w:r>
      <w:r w:rsidR="002D4CFE" w:rsidRPr="00A2364B">
        <w:rPr>
          <w:rFonts w:ascii="Microsoft YaHei" w:eastAsia="Microsoft YaHei" w:hAnsi="Microsoft YaHei"/>
          <w:b/>
          <w:bCs/>
        </w:rPr>
        <w:t>WMO</w:t>
      </w:r>
      <w:r w:rsidR="002D4CFE" w:rsidRPr="00A2364B">
        <w:rPr>
          <w:rFonts w:ascii="Microsoft YaHei" w:eastAsia="Microsoft YaHei" w:hAnsi="Microsoft YaHei" w:cs="SimSun" w:hint="eastAsia"/>
          <w:b/>
          <w:bCs/>
        </w:rPr>
        <w:t>和</w:t>
      </w:r>
      <w:r w:rsidR="002D4CFE" w:rsidRPr="00A2364B">
        <w:rPr>
          <w:rFonts w:ascii="Microsoft YaHei" w:eastAsia="Microsoft YaHei" w:hAnsi="Microsoft YaHei"/>
          <w:b/>
          <w:bCs/>
        </w:rPr>
        <w:t>IOC</w:t>
      </w:r>
      <w:r w:rsidR="002D4CFE" w:rsidRPr="00A2364B">
        <w:rPr>
          <w:rFonts w:ascii="Microsoft YaHei" w:eastAsia="Microsoft YaHei" w:hAnsi="Microsoft YaHei" w:cs="SimSun" w:hint="eastAsia"/>
          <w:b/>
          <w:bCs/>
        </w:rPr>
        <w:t>执行机构通过。</w:t>
      </w:r>
      <w:r w:rsidR="002D4CFE" w:rsidRPr="002D4CFE">
        <w:t>DAC</w:t>
      </w:r>
      <w:r w:rsidR="002D4CFE" w:rsidRPr="002D4CFE">
        <w:rPr>
          <w:rFonts w:ascii="SimSun" w:eastAsia="SimSun" w:hAnsi="SimSun" w:cs="SimSun" w:hint="eastAsia"/>
        </w:rPr>
        <w:t>和</w:t>
      </w:r>
      <w:r w:rsidR="002D4CFE" w:rsidRPr="002D4CFE">
        <w:t>GDAC</w:t>
      </w:r>
      <w:r w:rsidR="002D4CFE" w:rsidRPr="002D4CFE">
        <w:rPr>
          <w:rFonts w:ascii="SimSun" w:eastAsia="SimSun" w:hAnsi="SimSun" w:cs="SimSun" w:hint="eastAsia"/>
        </w:rPr>
        <w:t>的详细指定和评估流程见《海洋气象服务指南》（</w:t>
      </w:r>
      <w:r w:rsidR="002D4CFE" w:rsidRPr="002D4CFE">
        <w:t>WMO-No. 471</w:t>
      </w:r>
      <w:r w:rsidR="002D4CFE" w:rsidRPr="002D4CFE">
        <w:rPr>
          <w:rFonts w:ascii="SimSun" w:eastAsia="SimSun" w:hAnsi="SimSun" w:cs="SimSun" w:hint="eastAsia"/>
        </w:rPr>
        <w:t>），</w:t>
      </w:r>
      <w:r w:rsidR="002D4CFE" w:rsidRPr="002D4CFE">
        <w:t>9</w:t>
      </w:r>
      <w:r w:rsidR="002D4CFE" w:rsidRPr="002D4CFE">
        <w:rPr>
          <w:rFonts w:ascii="SimSun" w:eastAsia="SimSun" w:hAnsi="SimSun" w:cs="SimSun" w:hint="eastAsia"/>
        </w:rPr>
        <w:t>，</w:t>
      </w:r>
      <w:r w:rsidR="002D4CFE" w:rsidRPr="002D4CFE">
        <w:t>9.3.7</w:t>
      </w:r>
      <w:r w:rsidR="002D4CFE" w:rsidRPr="002D4CFE">
        <w:rPr>
          <w:rFonts w:ascii="SimSun" w:eastAsia="SimSun" w:hAnsi="SimSun" w:cs="SimSun" w:hint="eastAsia"/>
        </w:rPr>
        <w:t>。本手册本部分附录</w:t>
      </w:r>
      <w:r w:rsidR="002D4CFE" w:rsidRPr="002D4CFE">
        <w:t>4.6</w:t>
      </w:r>
      <w:r w:rsidR="002D4CFE" w:rsidRPr="002D4CFE">
        <w:rPr>
          <w:rFonts w:ascii="SimSun" w:eastAsia="SimSun" w:hAnsi="SimSun" w:cs="SimSun" w:hint="eastAsia"/>
        </w:rPr>
        <w:t>中规定了</w:t>
      </w:r>
      <w:r w:rsidR="002D4CFE" w:rsidRPr="002D4CFE">
        <w:t>CMOC</w:t>
      </w:r>
      <w:r w:rsidR="002D4CFE" w:rsidRPr="002D4CFE">
        <w:rPr>
          <w:rFonts w:ascii="SimSun" w:eastAsia="SimSun" w:hAnsi="SimSun" w:cs="SimSun" w:hint="eastAsia"/>
        </w:rPr>
        <w:t>的详细指定和评估过程。</w:t>
      </w:r>
    </w:p>
    <w:p w14:paraId="7AB39A95" w14:textId="3745FC6D" w:rsidR="00770EA6" w:rsidRPr="00F90D35" w:rsidRDefault="00770EA6" w:rsidP="00770EA6">
      <w:pPr>
        <w:pStyle w:val="WMOBodyText"/>
      </w:pPr>
      <w:r w:rsidRPr="00F90D35">
        <w:t>2.3.3</w:t>
      </w:r>
      <w:r w:rsidRPr="00F90D35">
        <w:tab/>
      </w:r>
      <w:r w:rsidR="00A2364B" w:rsidRPr="00F90D35">
        <w:rPr>
          <w:strike/>
          <w:color w:val="FF0000"/>
          <w:u w:val="dash"/>
        </w:rPr>
        <w:t>JCOMM</w:t>
      </w:r>
      <w:r w:rsidR="00A2364B" w:rsidRPr="00A2364B">
        <w:t xml:space="preserve"> MCDS</w:t>
      </w:r>
      <w:r w:rsidR="00A2364B" w:rsidRPr="00A2364B">
        <w:rPr>
          <w:rFonts w:ascii="SimSun" w:eastAsia="SimSun" w:hAnsi="SimSun" w:cs="SimSun" w:hint="eastAsia"/>
        </w:rPr>
        <w:t>评估委员会须至少由三名成员组成，其中至少一名来自</w:t>
      </w:r>
      <w:r w:rsidR="00A2364B" w:rsidRPr="00A2364B">
        <w:t>IOC</w:t>
      </w:r>
      <w:r w:rsidR="00A2364B" w:rsidRPr="00A2364B">
        <w:rPr>
          <w:rFonts w:ascii="SimSun" w:eastAsia="SimSun" w:hAnsi="SimSun" w:cs="SimSun" w:hint="eastAsia"/>
        </w:rPr>
        <w:t>（最好来自</w:t>
      </w:r>
      <w:r w:rsidR="00A2364B" w:rsidRPr="00A2364B">
        <w:t>IODE</w:t>
      </w:r>
      <w:r w:rsidR="00A2364B" w:rsidRPr="00A2364B">
        <w:rPr>
          <w:rFonts w:ascii="SimSun" w:eastAsia="SimSun" w:hAnsi="SimSun" w:cs="SimSun" w:hint="eastAsia"/>
        </w:rPr>
        <w:t>），一名来自</w:t>
      </w:r>
      <w:r w:rsidR="00A2364B" w:rsidRPr="00A2364B">
        <w:t>WMO</w:t>
      </w:r>
      <w:r w:rsidR="00A2364B" w:rsidRPr="00A2364B">
        <w:rPr>
          <w:rFonts w:ascii="SimSun" w:eastAsia="SimSun" w:hAnsi="SimSun" w:cs="SimSun" w:hint="eastAsia"/>
        </w:rPr>
        <w:t>。</w:t>
      </w:r>
    </w:p>
    <w:p w14:paraId="573E3ED6" w14:textId="21546F6A" w:rsidR="00770EA6" w:rsidRPr="00F90D35" w:rsidRDefault="00770EA6" w:rsidP="00770EA6">
      <w:pPr>
        <w:pStyle w:val="WMOBodyText"/>
      </w:pPr>
      <w:r w:rsidRPr="00F90D35">
        <w:t>2.3.4</w:t>
      </w:r>
      <w:r w:rsidRPr="00F90D35">
        <w:tab/>
      </w:r>
      <w:r w:rsidR="00A2364B" w:rsidRPr="00F90D35">
        <w:rPr>
          <w:strike/>
          <w:color w:val="FF0000"/>
          <w:u w:val="dash"/>
        </w:rPr>
        <w:t>JCOMM</w:t>
      </w:r>
      <w:r w:rsidR="00A2364B" w:rsidRPr="00A2364B">
        <w:t xml:space="preserve"> MCDS</w:t>
      </w:r>
      <w:r w:rsidR="00A2364B" w:rsidRPr="00A2364B">
        <w:rPr>
          <w:rFonts w:ascii="SimSun" w:eastAsia="SimSun" w:hAnsi="SimSun" w:cs="SimSun" w:hint="eastAsia"/>
        </w:rPr>
        <w:t>评估委员会须对申请进行评估。需要一致通过的决定才能获得批准。</w:t>
      </w:r>
    </w:p>
    <w:p w14:paraId="09FD8990" w14:textId="73C5C8FC" w:rsidR="00770EA6" w:rsidRPr="00F90D35" w:rsidRDefault="00770EA6" w:rsidP="00770EA6">
      <w:pPr>
        <w:pStyle w:val="WMOBodyText"/>
        <w:rPr>
          <w:b/>
          <w:bCs/>
          <w:i/>
          <w:iCs/>
        </w:rPr>
      </w:pPr>
      <w:r w:rsidRPr="00F90D35">
        <w:rPr>
          <w:b/>
          <w:bCs/>
          <w:i/>
          <w:iCs/>
        </w:rPr>
        <w:t>2.6</w:t>
      </w:r>
      <w:r w:rsidRPr="00F90D35">
        <w:rPr>
          <w:b/>
          <w:bCs/>
          <w:i/>
          <w:iCs/>
        </w:rPr>
        <w:tab/>
      </w:r>
      <w:r w:rsidR="004E0AAB" w:rsidRPr="004E0AAB">
        <w:rPr>
          <w:rFonts w:ascii="Microsoft YaHei" w:eastAsia="Microsoft YaHei" w:hAnsi="Microsoft YaHei" w:cs="SimSun" w:hint="eastAsia"/>
          <w:b/>
          <w:bCs/>
          <w:i/>
          <w:iCs/>
        </w:rPr>
        <w:t>数据抢救</w:t>
      </w:r>
    </w:p>
    <w:p w14:paraId="5E93096A" w14:textId="5AAD9DA5" w:rsidR="00770EA6" w:rsidRPr="00F90D35" w:rsidRDefault="00AF332B" w:rsidP="00770EA6">
      <w:pPr>
        <w:pStyle w:val="WMOBodyText"/>
      </w:pPr>
      <w:r w:rsidRPr="00AF332B">
        <w:rPr>
          <w:rFonts w:ascii="SimSun" w:eastAsia="SimSun" w:hAnsi="SimSun" w:cs="SimSun" w:hint="eastAsia"/>
        </w:rPr>
        <w:lastRenderedPageBreak/>
        <w:t>会员须在可行的情况下支持数据抢救活动，并须遵循国际最佳做法（见《气候数据抢救最佳实践指南》（</w:t>
      </w:r>
      <w:r w:rsidRPr="00AF332B">
        <w:t>WMO–No. 1182</w:t>
      </w:r>
      <w:r w:rsidRPr="00AF332B">
        <w:rPr>
          <w:rFonts w:ascii="SimSun" w:eastAsia="SimSun" w:hAnsi="SimSun" w:cs="SimSun" w:hint="eastAsia"/>
        </w:rPr>
        <w:t>）），如</w:t>
      </w:r>
      <w:r w:rsidRPr="00AF332B">
        <w:t>WMO</w:t>
      </w:r>
      <w:r w:rsidRPr="00AF332B">
        <w:rPr>
          <w:rFonts w:ascii="SimSun" w:eastAsia="SimSun" w:hAnsi="SimSun" w:cs="SimSun" w:hint="eastAsia"/>
          <w:color w:val="008000"/>
          <w:u w:val="dash"/>
        </w:rPr>
        <w:t>观测、基础设施与信息系统</w:t>
      </w:r>
      <w:r>
        <w:rPr>
          <w:rFonts w:ascii="SimSun" w:eastAsia="SimSun" w:hAnsi="SimSun" w:cs="SimSun" w:hint="eastAsia"/>
          <w:color w:val="008000"/>
          <w:u w:val="dash"/>
        </w:rPr>
        <w:t>委员会</w:t>
      </w:r>
      <w:r w:rsidRPr="00AF332B">
        <w:rPr>
          <w:rFonts w:ascii="SimSun" w:eastAsia="SimSun" w:hAnsi="SimSun" w:cs="SimSun" w:hint="eastAsia"/>
          <w:color w:val="008000"/>
          <w:u w:val="dash"/>
        </w:rPr>
        <w:t>（</w:t>
      </w:r>
      <w:r w:rsidRPr="00416917">
        <w:rPr>
          <w:rFonts w:eastAsia="Arial" w:cstheme="majorBidi"/>
          <w:color w:val="008000"/>
          <w:u w:val="dash"/>
        </w:rPr>
        <w:t>INFCOM</w:t>
      </w:r>
      <w:r w:rsidRPr="00AF332B">
        <w:rPr>
          <w:rFonts w:ascii="SimSun" w:eastAsia="SimSun" w:hAnsi="SimSun" w:cs="SimSun" w:hint="eastAsia"/>
          <w:color w:val="008000"/>
          <w:u w:val="dash"/>
        </w:rPr>
        <w:t>）</w:t>
      </w:r>
      <w:r w:rsidRPr="00AF332B">
        <w:rPr>
          <w:rFonts w:ascii="SimSun" w:eastAsia="SimSun" w:hAnsi="SimSun" w:cs="SimSun" w:hint="eastAsia"/>
          <w:strike/>
          <w:color w:val="FF0000"/>
          <w:u w:val="dash"/>
        </w:rPr>
        <w:t>气候委员会（</w:t>
      </w:r>
      <w:proofErr w:type="spellStart"/>
      <w:r w:rsidRPr="00AF332B">
        <w:rPr>
          <w:strike/>
          <w:color w:val="FF0000"/>
          <w:u w:val="dash"/>
        </w:rPr>
        <w:t>CCl</w:t>
      </w:r>
      <w:proofErr w:type="spellEnd"/>
      <w:r w:rsidRPr="00AF332B">
        <w:rPr>
          <w:rFonts w:ascii="SimSun" w:eastAsia="SimSun" w:hAnsi="SimSun" w:cs="SimSun" w:hint="eastAsia"/>
          <w:strike/>
          <w:color w:val="FF0000"/>
          <w:u w:val="dash"/>
        </w:rPr>
        <w:t>）数据抢救专家组（</w:t>
      </w:r>
      <w:r w:rsidRPr="00AF332B">
        <w:rPr>
          <w:rFonts w:ascii="SimSun" w:eastAsia="SimSun" w:hAnsi="SimSun" w:cs="SimSun"/>
          <w:strike/>
          <w:color w:val="FF0000"/>
          <w:u w:val="dash"/>
        </w:rPr>
        <w:t>ET-DARE</w:t>
      </w:r>
      <w:r w:rsidRPr="00AF332B">
        <w:rPr>
          <w:rFonts w:ascii="SimSun" w:eastAsia="SimSun" w:hAnsi="SimSun" w:cs="SimSun" w:hint="eastAsia"/>
          <w:strike/>
          <w:color w:val="FF0000"/>
          <w:u w:val="dash"/>
        </w:rPr>
        <w:t>）</w:t>
      </w:r>
      <w:r w:rsidRPr="00AF332B">
        <w:rPr>
          <w:rFonts w:ascii="SimSun" w:eastAsia="SimSun" w:hAnsi="SimSun" w:cs="SimSun" w:hint="eastAsia"/>
        </w:rPr>
        <w:t>建议的关于气候数据和数据库现代化活动的最佳实践。这些领域包括对新的数据源进行编目、提供数字化服务或与众包团体进行协调（例如，</w:t>
      </w:r>
      <w:proofErr w:type="gramStart"/>
      <w:r w:rsidRPr="00AF332B">
        <w:rPr>
          <w:rFonts w:ascii="SimSun" w:eastAsia="SimSun" w:hAnsi="SimSun" w:cs="SimSun" w:hint="eastAsia"/>
        </w:rPr>
        <w:t>见旧天气项目</w:t>
      </w:r>
      <w:r w:rsidRPr="00AF332B">
        <w:t>)</w:t>
      </w:r>
      <w:r w:rsidRPr="00AF332B">
        <w:rPr>
          <w:rFonts w:ascii="SimSun" w:eastAsia="SimSun" w:hAnsi="SimSun" w:cs="SimSun" w:hint="eastAsia"/>
        </w:rPr>
        <w:t>。</w:t>
      </w:r>
      <w:proofErr w:type="gramEnd"/>
    </w:p>
    <w:p w14:paraId="49DD18E0" w14:textId="1F25BC2C" w:rsidR="00770EA6" w:rsidRPr="00F90D35" w:rsidRDefault="00AF332B" w:rsidP="00770EA6">
      <w:pPr>
        <w:pStyle w:val="Heading2"/>
        <w:spacing w:before="240" w:after="0"/>
        <w:jc w:val="left"/>
        <w:rPr>
          <w:color w:val="231F20"/>
          <w:sz w:val="20"/>
          <w:szCs w:val="20"/>
        </w:rPr>
      </w:pPr>
      <w:r w:rsidRPr="00AF332B">
        <w:rPr>
          <w:rFonts w:ascii="Microsoft YaHei" w:eastAsia="Microsoft YaHei" w:hAnsi="Microsoft YaHei" w:cs="SimSun" w:hint="eastAsia"/>
          <w:color w:val="231F20"/>
          <w:sz w:val="20"/>
          <w:szCs w:val="20"/>
        </w:rPr>
        <w:t>附录</w:t>
      </w:r>
      <w:r w:rsidRPr="00AF332B">
        <w:rPr>
          <w:rFonts w:ascii="Microsoft YaHei" w:eastAsia="Microsoft YaHei" w:hAnsi="Microsoft YaHei" w:hint="eastAsia"/>
          <w:color w:val="231F20"/>
          <w:sz w:val="20"/>
          <w:szCs w:val="20"/>
        </w:rPr>
        <w:t xml:space="preserve"> VI</w:t>
      </w:r>
      <w:bookmarkStart w:id="45" w:name="OLE_LINK44"/>
      <w:bookmarkStart w:id="46" w:name="OLE_LINK45"/>
      <w:r w:rsidRPr="00AF332B">
        <w:rPr>
          <w:rFonts w:ascii="Microsoft YaHei" w:eastAsia="Microsoft YaHei" w:hAnsi="Microsoft YaHei" w:hint="eastAsia"/>
          <w:color w:val="231F20"/>
          <w:sz w:val="20"/>
          <w:szCs w:val="20"/>
        </w:rPr>
        <w:t>I.</w:t>
      </w:r>
      <w:bookmarkEnd w:id="45"/>
      <w:bookmarkEnd w:id="46"/>
      <w:r w:rsidRPr="00AF332B">
        <w:rPr>
          <w:rFonts w:ascii="Microsoft YaHei" w:eastAsia="Microsoft YaHei" w:hAnsi="Microsoft YaHei" w:hint="eastAsia"/>
          <w:color w:val="231F20"/>
          <w:sz w:val="20"/>
          <w:szCs w:val="20"/>
        </w:rPr>
        <w:t xml:space="preserve">1. </w:t>
      </w:r>
      <w:r w:rsidRPr="00AF332B">
        <w:rPr>
          <w:rFonts w:ascii="Microsoft YaHei" w:eastAsia="Microsoft YaHei" w:hAnsi="Microsoft YaHei" w:cs="SimSun" w:hint="eastAsia"/>
          <w:color w:val="231F20"/>
          <w:sz w:val="20"/>
          <w:szCs w:val="20"/>
        </w:rPr>
        <w:t>海洋气候数据系统中心：范围、指定和评估</w:t>
      </w:r>
    </w:p>
    <w:p w14:paraId="42101C65" w14:textId="05C6FAFF" w:rsidR="00770EA6" w:rsidRPr="00F90D35" w:rsidRDefault="00770EA6" w:rsidP="00770EA6">
      <w:pPr>
        <w:pStyle w:val="WMOBodyText"/>
      </w:pPr>
      <w:r w:rsidRPr="00F90D35">
        <w:t>1.1</w:t>
      </w:r>
      <w:r w:rsidRPr="00F90D35">
        <w:tab/>
      </w:r>
      <w:r w:rsidR="00691FAB" w:rsidRPr="00691FAB">
        <w:rPr>
          <w:rFonts w:ascii="SimSun" w:eastAsia="SimSun" w:hAnsi="SimSun" w:cs="SimSun" w:hint="eastAsia"/>
        </w:rPr>
        <w:t>海洋气候数据系统（</w:t>
      </w:r>
      <w:r w:rsidR="00691FAB" w:rsidRPr="00691FAB">
        <w:t>MCDS</w:t>
      </w:r>
      <w:r w:rsidR="00691FAB" w:rsidRPr="00691FAB">
        <w:rPr>
          <w:rFonts w:ascii="SimSun" w:eastAsia="SimSun" w:hAnsi="SimSun" w:cs="SimSun" w:hint="eastAsia"/>
        </w:rPr>
        <w:t>）中心的每个候选主办方均须提交一份合规和评估标准的声明，说明将如何满足所需的能力，并履行该中心提出并经</w:t>
      </w:r>
      <w:r w:rsidR="00691FAB" w:rsidRPr="00691FAB">
        <w:rPr>
          <w:rFonts w:eastAsia="SimSun" w:cs="SimSun"/>
          <w:color w:val="008000"/>
          <w:u w:val="dash"/>
        </w:rPr>
        <w:t>相应的</w:t>
      </w:r>
      <w:r w:rsidR="00691FAB" w:rsidRPr="00691FAB">
        <w:rPr>
          <w:rFonts w:eastAsia="SimSun" w:cstheme="majorBidi"/>
          <w:color w:val="008000"/>
          <w:u w:val="dash"/>
        </w:rPr>
        <w:t>WMO</w:t>
      </w:r>
      <w:r w:rsidR="00691FAB" w:rsidRPr="00691FAB">
        <w:rPr>
          <w:rFonts w:eastAsia="SimSun" w:cs="SimSun"/>
          <w:color w:val="008000"/>
          <w:u w:val="dash"/>
        </w:rPr>
        <w:t>和</w:t>
      </w:r>
      <w:r w:rsidR="00691FAB" w:rsidRPr="00691FAB">
        <w:rPr>
          <w:rFonts w:eastAsia="SimSun" w:cstheme="majorBidi"/>
          <w:color w:val="008000"/>
          <w:u w:val="dash"/>
        </w:rPr>
        <w:t>IOC</w:t>
      </w:r>
      <w:r w:rsidR="00691FAB" w:rsidRPr="00691FAB">
        <w:rPr>
          <w:rFonts w:eastAsia="SimSun" w:cs="SimSun"/>
          <w:color w:val="008000"/>
          <w:u w:val="dash"/>
        </w:rPr>
        <w:t>技术机构</w:t>
      </w:r>
      <w:r w:rsidR="00691FAB" w:rsidRPr="00691FAB">
        <w:rPr>
          <w:strike/>
          <w:color w:val="FF0000"/>
          <w:u w:val="dash"/>
        </w:rPr>
        <w:t>JCOMM</w:t>
      </w:r>
      <w:r w:rsidR="00691FAB" w:rsidRPr="00691FAB">
        <w:rPr>
          <w:rFonts w:ascii="SimSun" w:eastAsia="SimSun" w:hAnsi="SimSun" w:cs="SimSun" w:hint="eastAsia"/>
        </w:rPr>
        <w:t>、</w:t>
      </w:r>
      <w:r w:rsidR="00691FAB" w:rsidRPr="00691FAB">
        <w:t>WMO</w:t>
      </w:r>
      <w:r w:rsidR="00691FAB" w:rsidRPr="00691FAB">
        <w:rPr>
          <w:rFonts w:ascii="SimSun" w:eastAsia="SimSun" w:hAnsi="SimSun" w:cs="SimSun" w:hint="eastAsia"/>
        </w:rPr>
        <w:t>大会或执行理事会以及</w:t>
      </w:r>
      <w:r w:rsidR="00691FAB" w:rsidRPr="00691FAB">
        <w:t>IOC/UNESCO</w:t>
      </w:r>
      <w:r w:rsidR="00691FAB" w:rsidRPr="00691FAB">
        <w:rPr>
          <w:rFonts w:ascii="SimSun" w:eastAsia="SimSun" w:hAnsi="SimSun" w:cs="SimSun" w:hint="eastAsia"/>
        </w:rPr>
        <w:t>大会或执行理事会批准的职能。</w:t>
      </w:r>
    </w:p>
    <w:p w14:paraId="7F1E326B" w14:textId="047F3FAE" w:rsidR="00770EA6" w:rsidRPr="00F90D35" w:rsidRDefault="00770EA6" w:rsidP="00770EA6">
      <w:pPr>
        <w:pStyle w:val="WMOBodyText"/>
      </w:pPr>
      <w:r w:rsidRPr="00F90D35">
        <w:t>1.2</w:t>
      </w:r>
      <w:r w:rsidRPr="00F90D35">
        <w:tab/>
      </w:r>
      <w:r w:rsidR="001B7E20" w:rsidRPr="001B7E20">
        <w:rPr>
          <w:rFonts w:ascii="SimSun" w:eastAsia="SimSun" w:hAnsi="SimSun" w:cs="SimSun" w:hint="eastAsia"/>
        </w:rPr>
        <w:t>指定的</w:t>
      </w:r>
      <w:r w:rsidR="001B7E20" w:rsidRPr="001B7E20">
        <w:rPr>
          <w:strike/>
          <w:color w:val="FF0000"/>
          <w:u w:val="dash"/>
        </w:rPr>
        <w:t>JCOMM</w:t>
      </w:r>
      <w:r w:rsidR="001B7E20" w:rsidRPr="001B7E20">
        <w:rPr>
          <w:rFonts w:ascii="SimSun" w:eastAsia="SimSun" w:hAnsi="SimSun" w:cs="SimSun" w:hint="eastAsia"/>
        </w:rPr>
        <w:t>海洋气候数据系统评估委员会随后将评估该申请，考虑候选中心能在多大程度上实现相关职责范围中说明的能力、职能和任务。</w:t>
      </w:r>
    </w:p>
    <w:p w14:paraId="44812A02" w14:textId="77777777" w:rsidR="00770EA6" w:rsidRPr="00F90D35" w:rsidRDefault="00770EA6" w:rsidP="00770EA6">
      <w:pPr>
        <w:pStyle w:val="WMOBodyText"/>
      </w:pPr>
    </w:p>
    <w:p w14:paraId="2A356160" w14:textId="37370626" w:rsidR="00770EA6" w:rsidRPr="00F90D35" w:rsidRDefault="00770EA6" w:rsidP="00770EA6">
      <w:pPr>
        <w:pStyle w:val="WMOBodyText"/>
      </w:pPr>
      <w:r w:rsidRPr="00F90D35">
        <w:t>1.5</w:t>
      </w:r>
      <w:r w:rsidRPr="00F90D35">
        <w:tab/>
      </w:r>
      <w:r w:rsidR="001B7E20" w:rsidRPr="001B7E20">
        <w:rPr>
          <w:rFonts w:ascii="SimSun" w:eastAsia="SimSun" w:hAnsi="SimSun" w:cs="SimSun" w:hint="eastAsia"/>
        </w:rPr>
        <w:t>每个中心应</w:t>
      </w:r>
      <w:r w:rsidR="001B7E20" w:rsidRPr="001B7E20">
        <w:rPr>
          <w:rFonts w:ascii="SimSun" w:eastAsia="SimSun" w:hAnsi="SimSun" w:cs="SimSun" w:hint="eastAsia"/>
          <w:strike/>
          <w:color w:val="FF0000"/>
          <w:u w:val="dash"/>
        </w:rPr>
        <w:t>通过数据管理协调组（</w:t>
      </w:r>
      <w:r w:rsidR="001B7E20" w:rsidRPr="001B7E20">
        <w:rPr>
          <w:strike/>
          <w:color w:val="FF0000"/>
          <w:u w:val="dash"/>
        </w:rPr>
        <w:t>DMCG</w:t>
      </w:r>
      <w:r w:rsidR="001B7E20" w:rsidRPr="001B7E20">
        <w:rPr>
          <w:rFonts w:ascii="SimSun" w:eastAsia="SimSun" w:hAnsi="SimSun" w:cs="SimSun" w:hint="eastAsia"/>
          <w:strike/>
          <w:color w:val="FF0000"/>
          <w:u w:val="dash"/>
        </w:rPr>
        <w:t>）</w:t>
      </w:r>
      <w:r w:rsidR="001B7E20" w:rsidRPr="001B7E20">
        <w:rPr>
          <w:rFonts w:ascii="SimSun" w:eastAsia="SimSun" w:hAnsi="SimSun" w:cs="SimSun" w:hint="eastAsia"/>
        </w:rPr>
        <w:t>向</w:t>
      </w:r>
      <w:r w:rsidR="001B7E20" w:rsidRPr="001B7E20">
        <w:rPr>
          <w:strike/>
          <w:color w:val="FF0000"/>
          <w:u w:val="dash"/>
        </w:rPr>
        <w:t>JCOMM</w:t>
      </w:r>
      <w:r w:rsidR="001B7E20" w:rsidRPr="001B7E20">
        <w:rPr>
          <w:rFonts w:ascii="SimSun" w:eastAsia="SimSun" w:hAnsi="SimSun" w:cs="SimSun" w:hint="eastAsia"/>
          <w:strike/>
          <w:color w:val="FF0000"/>
          <w:u w:val="dash"/>
        </w:rPr>
        <w:t>管理委员会</w:t>
      </w:r>
      <w:r w:rsidR="001B7E20" w:rsidRPr="00691FAB">
        <w:rPr>
          <w:rFonts w:eastAsia="SimSun" w:cs="SimSun"/>
          <w:color w:val="008000"/>
          <w:u w:val="dash"/>
        </w:rPr>
        <w:t>相应的</w:t>
      </w:r>
      <w:r w:rsidR="001B7E20" w:rsidRPr="00691FAB">
        <w:rPr>
          <w:rFonts w:eastAsia="SimSun" w:cstheme="majorBidi"/>
          <w:color w:val="008000"/>
          <w:u w:val="dash"/>
        </w:rPr>
        <w:t>WMO</w:t>
      </w:r>
      <w:r w:rsidR="001B7E20" w:rsidRPr="00691FAB">
        <w:rPr>
          <w:rFonts w:eastAsia="SimSun" w:cs="SimSun"/>
          <w:color w:val="008000"/>
          <w:u w:val="dash"/>
        </w:rPr>
        <w:t>和</w:t>
      </w:r>
      <w:r w:rsidR="001B7E20" w:rsidRPr="00691FAB">
        <w:rPr>
          <w:rFonts w:eastAsia="SimSun" w:cstheme="majorBidi"/>
          <w:color w:val="008000"/>
          <w:u w:val="dash"/>
        </w:rPr>
        <w:t>IOC</w:t>
      </w:r>
      <w:r w:rsidR="001B7E20" w:rsidRPr="00691FAB">
        <w:rPr>
          <w:rFonts w:eastAsia="SimSun" w:cs="SimSun"/>
          <w:color w:val="008000"/>
          <w:u w:val="dash"/>
        </w:rPr>
        <w:t>技术机构</w:t>
      </w:r>
      <w:r w:rsidR="001B7E20" w:rsidRPr="001B7E20">
        <w:rPr>
          <w:rFonts w:ascii="SimSun" w:eastAsia="SimSun" w:hAnsi="SimSun" w:cs="SimSun" w:hint="eastAsia"/>
        </w:rPr>
        <w:t>提交一份如其职能范围所述的关于其状态和所开展活动的年度报告。将评估</w:t>
      </w:r>
      <w:r w:rsidR="001B7E20" w:rsidRPr="001B7E20">
        <w:t>MCDS</w:t>
      </w:r>
      <w:r w:rsidR="001B7E20" w:rsidRPr="001B7E20">
        <w:rPr>
          <w:rFonts w:ascii="SimSun" w:eastAsia="SimSun" w:hAnsi="SimSun" w:cs="SimSun" w:hint="eastAsia"/>
        </w:rPr>
        <w:t>中心的进展，并向该中心提供建议。</w:t>
      </w:r>
    </w:p>
    <w:p w14:paraId="5CE560C3" w14:textId="1AE1AE44" w:rsidR="00770EA6" w:rsidRPr="00F90D35" w:rsidRDefault="00770EA6" w:rsidP="00770EA6">
      <w:pPr>
        <w:pStyle w:val="WMOBodyText"/>
        <w:rPr>
          <w:b/>
          <w:bCs/>
          <w:i/>
          <w:iCs/>
        </w:rPr>
      </w:pPr>
      <w:r w:rsidRPr="00F90D35">
        <w:rPr>
          <w:b/>
          <w:bCs/>
          <w:i/>
          <w:iCs/>
        </w:rPr>
        <w:t>2.</w:t>
      </w:r>
      <w:r w:rsidRPr="00F90D35">
        <w:rPr>
          <w:b/>
          <w:bCs/>
          <w:i/>
          <w:iCs/>
        </w:rPr>
        <w:tab/>
      </w:r>
      <w:r w:rsidR="00E06328" w:rsidRPr="00E06328">
        <w:rPr>
          <w:rFonts w:ascii="Microsoft YaHei" w:eastAsia="Microsoft YaHei" w:hAnsi="Microsoft YaHei" w:cs="SimSun" w:hint="eastAsia"/>
          <w:b/>
          <w:bCs/>
          <w:i/>
          <w:iCs/>
        </w:rPr>
        <w:t>数据采集中心</w:t>
      </w:r>
    </w:p>
    <w:p w14:paraId="66BDFE37" w14:textId="4A794389" w:rsidR="00770EA6" w:rsidRPr="00F90D35" w:rsidRDefault="00E06328" w:rsidP="00770EA6">
      <w:pPr>
        <w:pStyle w:val="WMOBodyText"/>
      </w:pPr>
      <w:r>
        <w:rPr>
          <w:rFonts w:ascii="SimSun" w:eastAsia="SimSun" w:hAnsi="SimSun" w:cs="SimSun" w:hint="eastAsia"/>
        </w:rPr>
        <w:t>注：</w:t>
      </w:r>
    </w:p>
    <w:p w14:paraId="21CE7AF8" w14:textId="28095154" w:rsidR="00770EA6" w:rsidRPr="00F90D35" w:rsidRDefault="00770EA6" w:rsidP="00770EA6">
      <w:pPr>
        <w:pStyle w:val="WMOBodyText"/>
        <w:tabs>
          <w:tab w:val="left" w:pos="1134"/>
        </w:tabs>
      </w:pPr>
      <w:r w:rsidRPr="00F90D35">
        <w:t>2.</w:t>
      </w:r>
      <w:r w:rsidRPr="00F90D35">
        <w:tab/>
      </w:r>
      <w:bookmarkStart w:id="47" w:name="OLE_LINK9"/>
      <w:bookmarkStart w:id="48" w:name="OLE_LINK8"/>
      <w:r w:rsidR="00E06328" w:rsidRPr="00E06328">
        <w:rPr>
          <w:rFonts w:eastAsia="SimSun"/>
          <w:lang w:eastAsia="zh-CN"/>
        </w:rPr>
        <w:t>确定每个中心的职能和指定流程的管理办法由</w:t>
      </w:r>
      <w:r w:rsidR="00E06328" w:rsidRPr="00F90D35">
        <w:rPr>
          <w:strike/>
          <w:color w:val="FF0000"/>
          <w:u w:val="dash"/>
        </w:rPr>
        <w:t>JCOMM</w:t>
      </w:r>
      <w:r w:rsidR="00E06328" w:rsidRPr="001C30DD">
        <w:rPr>
          <w:strike/>
          <w:color w:val="FF0000"/>
          <w:u w:val="dash"/>
        </w:rPr>
        <w:t xml:space="preserve"> </w:t>
      </w:r>
      <w:r w:rsidR="00E06328" w:rsidRPr="00416917">
        <w:rPr>
          <w:rFonts w:eastAsia="Arial" w:cstheme="majorBidi"/>
          <w:color w:val="008000"/>
          <w:u w:val="dash"/>
        </w:rPr>
        <w:t>WMO INFCOM</w:t>
      </w:r>
      <w:r w:rsidR="00E06328">
        <w:rPr>
          <w:rFonts w:ascii="SimSun" w:eastAsia="SimSun" w:hAnsi="SimSun" w:cs="SimSun" w:hint="eastAsia"/>
          <w:color w:val="008000"/>
          <w:u w:val="dash"/>
        </w:rPr>
        <w:t>和</w:t>
      </w:r>
      <w:r w:rsidR="00E06328" w:rsidRPr="00416917">
        <w:rPr>
          <w:rFonts w:eastAsia="Arial" w:cstheme="majorBidi"/>
          <w:color w:val="008000"/>
          <w:u w:val="dash"/>
        </w:rPr>
        <w:t>IOC IODE</w:t>
      </w:r>
      <w:r w:rsidR="00E06328" w:rsidRPr="00E06328">
        <w:rPr>
          <w:rFonts w:eastAsia="SimSun"/>
          <w:lang w:eastAsia="zh-CN"/>
        </w:rPr>
        <w:t>提出，并由</w:t>
      </w:r>
      <w:r w:rsidR="00E06328" w:rsidRPr="00E06328">
        <w:rPr>
          <w:rFonts w:eastAsia="SimSun"/>
          <w:lang w:eastAsia="zh-CN"/>
        </w:rPr>
        <w:t>WMO</w:t>
      </w:r>
      <w:r w:rsidR="00E06328" w:rsidRPr="00E06328">
        <w:rPr>
          <w:rFonts w:eastAsia="SimSun"/>
          <w:lang w:eastAsia="zh-CN"/>
        </w:rPr>
        <w:t>大会或执行理事会以及</w:t>
      </w:r>
      <w:r w:rsidR="00E06328" w:rsidRPr="00E06328">
        <w:rPr>
          <w:rFonts w:eastAsia="SimSun"/>
          <w:lang w:eastAsia="zh-CN"/>
        </w:rPr>
        <w:t xml:space="preserve"> IOC/UNESCO</w:t>
      </w:r>
      <w:r w:rsidR="00E06328" w:rsidRPr="00E06328">
        <w:rPr>
          <w:rFonts w:eastAsia="SimSun"/>
          <w:lang w:eastAsia="zh-CN"/>
        </w:rPr>
        <w:t>大会或执行理事会批准。</w:t>
      </w:r>
      <w:bookmarkEnd w:id="47"/>
      <w:bookmarkEnd w:id="48"/>
    </w:p>
    <w:p w14:paraId="095040A8" w14:textId="696BC66E" w:rsidR="00770EA6" w:rsidRPr="00F90D35" w:rsidRDefault="00770EA6" w:rsidP="00770EA6">
      <w:pPr>
        <w:pStyle w:val="WMOBodyText"/>
        <w:rPr>
          <w:b/>
          <w:bCs/>
          <w:i/>
          <w:iCs/>
        </w:rPr>
      </w:pPr>
      <w:r w:rsidRPr="00F90D35">
        <w:rPr>
          <w:b/>
          <w:bCs/>
          <w:i/>
          <w:iCs/>
        </w:rPr>
        <w:t>3.</w:t>
      </w:r>
      <w:r w:rsidRPr="00F90D35">
        <w:rPr>
          <w:b/>
          <w:bCs/>
          <w:i/>
          <w:iCs/>
        </w:rPr>
        <w:tab/>
      </w:r>
      <w:r w:rsidR="00806841" w:rsidRPr="00806841">
        <w:rPr>
          <w:rFonts w:ascii="Microsoft YaHei" w:eastAsia="Microsoft YaHei" w:hAnsi="Microsoft YaHei" w:cs="SimSun" w:hint="eastAsia"/>
          <w:b/>
          <w:bCs/>
          <w:i/>
          <w:iCs/>
        </w:rPr>
        <w:t>全球数据汇编中心</w:t>
      </w:r>
    </w:p>
    <w:p w14:paraId="66CD2839" w14:textId="416AC47C" w:rsidR="00770EA6" w:rsidRPr="00F90D35" w:rsidRDefault="00806841" w:rsidP="00770EA6">
      <w:pPr>
        <w:pStyle w:val="WMOBodyText"/>
      </w:pPr>
      <w:r>
        <w:rPr>
          <w:rFonts w:ascii="SimSun" w:eastAsia="SimSun" w:hAnsi="SimSun" w:cs="SimSun" w:hint="eastAsia"/>
        </w:rPr>
        <w:t>注：</w:t>
      </w:r>
    </w:p>
    <w:p w14:paraId="678CFF93" w14:textId="610F94D8" w:rsidR="00770EA6" w:rsidRPr="00F90D35" w:rsidRDefault="00770EA6" w:rsidP="00770EA6">
      <w:pPr>
        <w:pStyle w:val="WMOBodyText"/>
        <w:tabs>
          <w:tab w:val="left" w:pos="1134"/>
        </w:tabs>
      </w:pPr>
      <w:r w:rsidRPr="00F90D35">
        <w:t>2.</w:t>
      </w:r>
      <w:r w:rsidRPr="00F90D35">
        <w:tab/>
      </w:r>
      <w:bookmarkStart w:id="49" w:name="OLE_LINK11"/>
      <w:bookmarkStart w:id="50" w:name="OLE_LINK12"/>
      <w:r w:rsidR="00806841" w:rsidRPr="00806841">
        <w:rPr>
          <w:rFonts w:eastAsia="SimSun" w:hint="eastAsia"/>
          <w:lang w:eastAsia="zh-CN"/>
        </w:rPr>
        <w:t>确定每个中心的职能和指定流程的管理办法由</w:t>
      </w:r>
      <w:r w:rsidR="00806841" w:rsidRPr="00806841">
        <w:rPr>
          <w:rFonts w:hint="eastAsia"/>
          <w:strike/>
          <w:color w:val="FF0000"/>
          <w:u w:val="dash"/>
        </w:rPr>
        <w:t>JCOMM</w:t>
      </w:r>
      <w:r w:rsidR="00806841" w:rsidRPr="00691FAB">
        <w:rPr>
          <w:rFonts w:eastAsia="SimSun" w:cs="SimSun"/>
          <w:color w:val="008000"/>
          <w:u w:val="dash"/>
        </w:rPr>
        <w:t>相应的</w:t>
      </w:r>
      <w:r w:rsidR="00806841" w:rsidRPr="00691FAB">
        <w:rPr>
          <w:rFonts w:eastAsia="SimSun" w:cstheme="majorBidi"/>
          <w:color w:val="008000"/>
          <w:u w:val="dash"/>
        </w:rPr>
        <w:t>WMO</w:t>
      </w:r>
      <w:r w:rsidR="00806841" w:rsidRPr="00691FAB">
        <w:rPr>
          <w:rFonts w:eastAsia="SimSun" w:cs="SimSun"/>
          <w:color w:val="008000"/>
          <w:u w:val="dash"/>
        </w:rPr>
        <w:t>和</w:t>
      </w:r>
      <w:r w:rsidR="00806841" w:rsidRPr="00691FAB">
        <w:rPr>
          <w:rFonts w:eastAsia="SimSun" w:cstheme="majorBidi"/>
          <w:color w:val="008000"/>
          <w:u w:val="dash"/>
        </w:rPr>
        <w:t>IOC</w:t>
      </w:r>
      <w:r w:rsidR="00806841" w:rsidRPr="00691FAB">
        <w:rPr>
          <w:rFonts w:eastAsia="SimSun" w:cs="SimSun"/>
          <w:color w:val="008000"/>
          <w:u w:val="dash"/>
        </w:rPr>
        <w:t>技术机构</w:t>
      </w:r>
      <w:r w:rsidR="00806841" w:rsidRPr="00806841">
        <w:rPr>
          <w:rFonts w:eastAsia="SimSun" w:hint="eastAsia"/>
          <w:lang w:eastAsia="zh-CN"/>
        </w:rPr>
        <w:t>提出，并由</w:t>
      </w:r>
      <w:r w:rsidR="00806841" w:rsidRPr="00806841">
        <w:rPr>
          <w:rFonts w:eastAsia="SimSun" w:hint="eastAsia"/>
          <w:lang w:eastAsia="zh-CN"/>
        </w:rPr>
        <w:t>WMO</w:t>
      </w:r>
      <w:r w:rsidR="00806841" w:rsidRPr="00806841">
        <w:rPr>
          <w:rFonts w:eastAsia="SimSun" w:hint="eastAsia"/>
          <w:lang w:eastAsia="zh-CN"/>
        </w:rPr>
        <w:t>大会或执行理事会以及</w:t>
      </w:r>
      <w:r w:rsidR="00806841" w:rsidRPr="00806841">
        <w:rPr>
          <w:rFonts w:eastAsia="SimSun" w:hint="eastAsia"/>
          <w:lang w:eastAsia="zh-CN"/>
        </w:rPr>
        <w:t>IOC/UNESCO</w:t>
      </w:r>
      <w:r w:rsidR="00806841" w:rsidRPr="00806841">
        <w:rPr>
          <w:rFonts w:eastAsia="SimSun" w:hint="eastAsia"/>
          <w:lang w:eastAsia="zh-CN"/>
        </w:rPr>
        <w:t>大会或执行理事会批准。</w:t>
      </w:r>
      <w:bookmarkEnd w:id="49"/>
      <w:bookmarkEnd w:id="50"/>
    </w:p>
    <w:p w14:paraId="2735A7AF" w14:textId="67EE1C3F" w:rsidR="00770EA6" w:rsidRPr="00F90D35" w:rsidRDefault="00770EA6" w:rsidP="00770EA6">
      <w:pPr>
        <w:pStyle w:val="WMOBodyText"/>
        <w:tabs>
          <w:tab w:val="left" w:pos="1134"/>
        </w:tabs>
        <w:rPr>
          <w:rFonts w:eastAsia="SimSun"/>
          <w:b/>
          <w:bCs/>
          <w:i/>
          <w:iCs/>
          <w:lang w:eastAsia="zh-CN"/>
        </w:rPr>
      </w:pPr>
      <w:r w:rsidRPr="00F90D35">
        <w:rPr>
          <w:rFonts w:eastAsia="SimSun"/>
          <w:b/>
          <w:bCs/>
          <w:i/>
          <w:iCs/>
          <w:lang w:eastAsia="zh-CN"/>
        </w:rPr>
        <w:t>4.</w:t>
      </w:r>
      <w:r w:rsidRPr="00F90D35">
        <w:rPr>
          <w:rFonts w:eastAsia="SimSun"/>
          <w:b/>
          <w:bCs/>
          <w:i/>
          <w:iCs/>
          <w:lang w:eastAsia="zh-CN"/>
        </w:rPr>
        <w:tab/>
      </w:r>
      <w:r w:rsidR="00A14CBB" w:rsidRPr="00A14CBB">
        <w:rPr>
          <w:rFonts w:ascii="Microsoft YaHei" w:eastAsia="Microsoft YaHei" w:hAnsi="Microsoft YaHei" w:hint="eastAsia"/>
          <w:b/>
          <w:bCs/>
          <w:i/>
          <w:iCs/>
          <w:lang w:eastAsia="zh-CN"/>
        </w:rPr>
        <w:t>海洋气象和海洋气候数据中心</w:t>
      </w:r>
    </w:p>
    <w:p w14:paraId="506EB306" w14:textId="353C6C92" w:rsidR="00770EA6" w:rsidRPr="00F90D35" w:rsidRDefault="00770EA6" w:rsidP="00770EA6">
      <w:pPr>
        <w:pStyle w:val="WMOBodyText"/>
        <w:rPr>
          <w:rFonts w:eastAsia="SimSun"/>
          <w:b/>
          <w:bCs/>
          <w:i/>
          <w:iCs/>
          <w:lang w:eastAsia="zh-CN"/>
        </w:rPr>
      </w:pPr>
      <w:r w:rsidRPr="00F90D35">
        <w:rPr>
          <w:rFonts w:eastAsia="SimSun"/>
          <w:b/>
          <w:bCs/>
          <w:i/>
          <w:iCs/>
          <w:lang w:eastAsia="zh-CN"/>
        </w:rPr>
        <w:t>4.1</w:t>
      </w:r>
      <w:r w:rsidRPr="00F90D35">
        <w:rPr>
          <w:rFonts w:eastAsia="SimSun"/>
          <w:b/>
          <w:bCs/>
          <w:i/>
          <w:iCs/>
          <w:lang w:eastAsia="zh-CN"/>
        </w:rPr>
        <w:tab/>
      </w:r>
      <w:r w:rsidR="00A14CBB" w:rsidRPr="00A14CBB">
        <w:rPr>
          <w:rFonts w:ascii="Microsoft YaHei" w:eastAsia="Microsoft YaHei" w:hAnsi="Microsoft YaHei"/>
          <w:b/>
          <w:bCs/>
          <w:i/>
          <w:iCs/>
          <w:lang w:eastAsia="zh-CN"/>
        </w:rPr>
        <w:t>概述</w:t>
      </w:r>
    </w:p>
    <w:p w14:paraId="41D6CDD6" w14:textId="41A5EC21" w:rsidR="00770EA6" w:rsidRPr="00F90D35" w:rsidRDefault="00770EA6" w:rsidP="00770EA6">
      <w:pPr>
        <w:pStyle w:val="WMOBodyText"/>
        <w:ind w:right="-170"/>
      </w:pPr>
      <w:r w:rsidRPr="00F90D35">
        <w:t>4.1.1</w:t>
      </w:r>
      <w:r w:rsidR="00A14CBB" w:rsidRPr="00A14CBB">
        <w:rPr>
          <w:rFonts w:ascii="SimSun" w:eastAsia="SimSun" w:hAnsi="SimSun" w:cs="SimSun" w:hint="eastAsia"/>
        </w:rPr>
        <w:t>从多个来源收集并通过</w:t>
      </w:r>
      <w:r w:rsidR="00A14CBB" w:rsidRPr="00A14CBB">
        <w:t>MCDS</w:t>
      </w:r>
      <w:r w:rsidR="00A14CBB" w:rsidRPr="00A14CBB">
        <w:rPr>
          <w:rFonts w:ascii="SimSun" w:eastAsia="SimSun" w:hAnsi="SimSun" w:cs="SimSun" w:hint="eastAsia"/>
        </w:rPr>
        <w:t>提供的海洋气象和海洋气候数据应具有已知质量，并应通过</w:t>
      </w:r>
      <w:r w:rsidR="00A14CBB" w:rsidRPr="00A14CBB">
        <w:t>10</w:t>
      </w:r>
      <w:r w:rsidR="00A14CBB" w:rsidRPr="00A14CBB">
        <w:rPr>
          <w:rFonts w:ascii="SimSun" w:eastAsia="SimSun" w:hAnsi="SimSun" w:cs="SimSun" w:hint="eastAsia"/>
        </w:rPr>
        <w:t>个以下</w:t>
      </w:r>
      <w:r w:rsidR="00A14CBB" w:rsidRPr="00A14CBB">
        <w:t>WMO-IOC CMOC</w:t>
      </w:r>
      <w:r w:rsidR="00A14CBB" w:rsidRPr="00A14CBB">
        <w:rPr>
          <w:rFonts w:ascii="SimSun" w:eastAsia="SimSun" w:hAnsi="SimSun" w:cs="SimSun" w:hint="eastAsia"/>
        </w:rPr>
        <w:t>全球网络免费和无限制地提供给终端用户。数据、元数据和信息须与</w:t>
      </w:r>
      <w:r w:rsidR="00A14CBB" w:rsidRPr="00A14CBB">
        <w:t>WIS</w:t>
      </w:r>
      <w:r w:rsidR="00A14CBB" w:rsidRPr="00A14CBB">
        <w:rPr>
          <w:rFonts w:ascii="SimSun" w:eastAsia="SimSun" w:hAnsi="SimSun" w:cs="SimSun" w:hint="eastAsia"/>
        </w:rPr>
        <w:t>和</w:t>
      </w:r>
      <w:r w:rsidR="00A14CBB" w:rsidRPr="00A14CBB">
        <w:t>IODE ODP</w:t>
      </w:r>
      <w:r w:rsidR="00A14CBB" w:rsidRPr="00A14CBB">
        <w:rPr>
          <w:rFonts w:ascii="SimSun" w:eastAsia="SimSun" w:hAnsi="SimSun" w:cs="SimSun" w:hint="eastAsia"/>
        </w:rPr>
        <w:t>完全互操作，并须与其他类型的气候数据兼容。</w:t>
      </w:r>
    </w:p>
    <w:p w14:paraId="68A370B8" w14:textId="25ED8006" w:rsidR="00770EA6" w:rsidRPr="00F90D35" w:rsidRDefault="00A14CBB" w:rsidP="00770EA6">
      <w:pPr>
        <w:pStyle w:val="WMOBodyText"/>
      </w:pPr>
      <w:r>
        <w:rPr>
          <w:rFonts w:ascii="SimSun" w:eastAsia="SimSun" w:hAnsi="SimSun" w:cs="SimSun" w:hint="eastAsia"/>
        </w:rPr>
        <w:t>注：</w:t>
      </w:r>
    </w:p>
    <w:p w14:paraId="612824D9" w14:textId="1EB7985F" w:rsidR="00770EA6" w:rsidRPr="00F90D35" w:rsidRDefault="00A14CBB" w:rsidP="00770EA6">
      <w:pPr>
        <w:pStyle w:val="WMOBodyText"/>
      </w:pPr>
      <w:r w:rsidRPr="00A14CBB">
        <w:rPr>
          <w:rFonts w:eastAsia="SimSun" w:cs="SimSun"/>
        </w:rPr>
        <w:t>CMOC</w:t>
      </w:r>
      <w:r w:rsidRPr="00A14CBB">
        <w:rPr>
          <w:rFonts w:eastAsia="SimSun" w:cs="SimSun"/>
        </w:rPr>
        <w:t>涵盖不同和特定的</w:t>
      </w:r>
      <w:r w:rsidRPr="00F90D35">
        <w:rPr>
          <w:strike/>
          <w:color w:val="FF0000"/>
          <w:u w:val="dash"/>
        </w:rPr>
        <w:t>JCOMM</w:t>
      </w:r>
      <w:r w:rsidRPr="00F90D35">
        <w:rPr>
          <w:strike/>
          <w:color w:val="FF0000"/>
        </w:rPr>
        <w:t xml:space="preserve"> </w:t>
      </w:r>
      <w:r w:rsidRPr="00416917">
        <w:rPr>
          <w:rFonts w:eastAsia="Arial" w:cstheme="majorBidi"/>
          <w:color w:val="008000"/>
          <w:u w:val="dash"/>
        </w:rPr>
        <w:t>WMO</w:t>
      </w:r>
      <w:r>
        <w:rPr>
          <w:rFonts w:ascii="SimSun" w:eastAsia="SimSun" w:hAnsi="SimSun" w:cstheme="majorBidi" w:hint="eastAsia"/>
          <w:color w:val="008000"/>
          <w:u w:val="dash"/>
          <w:lang w:eastAsia="zh-CN"/>
        </w:rPr>
        <w:t>和</w:t>
      </w:r>
      <w:r w:rsidRPr="00416917">
        <w:rPr>
          <w:rFonts w:eastAsia="Arial" w:cstheme="majorBidi"/>
          <w:color w:val="008000"/>
          <w:u w:val="dash"/>
        </w:rPr>
        <w:t>IOC</w:t>
      </w:r>
      <w:r w:rsidRPr="00A14CBB">
        <w:rPr>
          <w:rFonts w:eastAsia="SimSun" w:cs="SimSun"/>
        </w:rPr>
        <w:t>数据领域（例如海洋气象学、物理海洋学、历史时期、地理覆盖范围、应用于数据的特定流程）并有助于加强国际伙伴关系。</w:t>
      </w:r>
    </w:p>
    <w:p w14:paraId="5C1A8926" w14:textId="5B9907F7" w:rsidR="00770EA6" w:rsidRPr="00F90D35" w:rsidRDefault="00770EA6" w:rsidP="00770EA6">
      <w:pPr>
        <w:pStyle w:val="WMOBodyText"/>
        <w:tabs>
          <w:tab w:val="left" w:pos="1134"/>
        </w:tabs>
        <w:rPr>
          <w:rFonts w:eastAsia="SimSun"/>
          <w:b/>
          <w:bCs/>
          <w:i/>
          <w:iCs/>
          <w:lang w:eastAsia="zh-CN"/>
        </w:rPr>
      </w:pPr>
      <w:r w:rsidRPr="00F90D35">
        <w:rPr>
          <w:rFonts w:eastAsia="SimSun"/>
          <w:b/>
          <w:bCs/>
          <w:i/>
          <w:iCs/>
          <w:lang w:eastAsia="zh-CN"/>
        </w:rPr>
        <w:t>4.2</w:t>
      </w:r>
      <w:r w:rsidRPr="00F90D35">
        <w:rPr>
          <w:rFonts w:eastAsia="SimSun"/>
          <w:b/>
          <w:bCs/>
          <w:i/>
          <w:iCs/>
          <w:lang w:eastAsia="zh-CN"/>
        </w:rPr>
        <w:tab/>
      </w:r>
      <w:r w:rsidR="00A14CBB" w:rsidRPr="00A14CBB">
        <w:rPr>
          <w:rFonts w:asciiTheme="minorEastAsia" w:eastAsia="Microsoft YaHei" w:hAnsiTheme="minorEastAsia" w:hint="eastAsia"/>
          <w:b/>
          <w:i/>
          <w:lang w:val="en-US" w:eastAsia="zh-CN"/>
        </w:rPr>
        <w:t>能力及对应职能</w:t>
      </w:r>
    </w:p>
    <w:p w14:paraId="010C5B5D" w14:textId="1426954A" w:rsidR="00770EA6" w:rsidRPr="00F90D35" w:rsidRDefault="00770EA6" w:rsidP="00770EA6">
      <w:pPr>
        <w:pStyle w:val="WMOBodyText"/>
        <w:tabs>
          <w:tab w:val="left" w:pos="1134"/>
        </w:tabs>
        <w:rPr>
          <w:rFonts w:eastAsia="SimSun"/>
          <w:b/>
          <w:bCs/>
          <w:i/>
          <w:iCs/>
          <w:lang w:eastAsia="zh-CN"/>
        </w:rPr>
      </w:pPr>
      <w:r w:rsidRPr="00F90D35">
        <w:rPr>
          <w:rFonts w:eastAsia="SimSun"/>
          <w:b/>
          <w:bCs/>
          <w:i/>
          <w:iCs/>
          <w:lang w:eastAsia="zh-CN"/>
        </w:rPr>
        <w:t xml:space="preserve">4.2.1 </w:t>
      </w:r>
      <w:r>
        <w:rPr>
          <w:rFonts w:eastAsia="SimSun"/>
          <w:b/>
          <w:bCs/>
          <w:i/>
          <w:iCs/>
          <w:lang w:eastAsia="zh-CN"/>
        </w:rPr>
        <w:tab/>
      </w:r>
      <w:r w:rsidR="00F366D3" w:rsidRPr="00F366D3">
        <w:rPr>
          <w:rFonts w:ascii="Microsoft YaHei" w:eastAsia="Microsoft YaHei" w:hAnsi="Microsoft YaHei"/>
          <w:b/>
          <w:bCs/>
          <w:i/>
          <w:iCs/>
          <w:lang w:eastAsia="zh-CN"/>
        </w:rPr>
        <w:t>CMOC</w:t>
      </w:r>
      <w:r w:rsidR="00F366D3" w:rsidRPr="00F366D3">
        <w:rPr>
          <w:rFonts w:ascii="Microsoft YaHei" w:eastAsia="Microsoft YaHei" w:hAnsi="Microsoft YaHei" w:hint="eastAsia"/>
          <w:b/>
          <w:bCs/>
          <w:i/>
          <w:iCs/>
          <w:lang w:eastAsia="zh-CN"/>
        </w:rPr>
        <w:t>应具备以下能力及相应职能：</w:t>
      </w:r>
    </w:p>
    <w:p w14:paraId="5219A91E" w14:textId="668F09CC" w:rsidR="00770EA6" w:rsidRPr="00F90D35" w:rsidRDefault="00F366D3" w:rsidP="00770EA6">
      <w:pPr>
        <w:pStyle w:val="WMOBodyText"/>
      </w:pPr>
      <w:r>
        <w:t>能力</w:t>
      </w:r>
    </w:p>
    <w:p w14:paraId="3D79D5CB" w14:textId="03CDD919" w:rsidR="00770EA6" w:rsidRPr="00F90D35" w:rsidRDefault="00F366D3" w:rsidP="00770EA6">
      <w:pPr>
        <w:pStyle w:val="WMOBodyText"/>
        <w:ind w:right="-170"/>
      </w:pPr>
      <w:r w:rsidRPr="00F90D35">
        <w:rPr>
          <w:strike/>
          <w:color w:val="FF0000"/>
          <w:u w:val="dash"/>
        </w:rPr>
        <w:lastRenderedPageBreak/>
        <w:t>JCOMM</w:t>
      </w:r>
      <w:r w:rsidRPr="00F11C80">
        <w:rPr>
          <w:strike/>
          <w:color w:val="FF0000"/>
          <w:u w:val="dash"/>
        </w:rPr>
        <w:t xml:space="preserve"> </w:t>
      </w:r>
      <w:r w:rsidRPr="00416917">
        <w:rPr>
          <w:rFonts w:eastAsia="Arial" w:cstheme="majorBidi"/>
          <w:color w:val="008000"/>
          <w:u w:val="dash"/>
        </w:rPr>
        <w:t>WMO INFCOM</w:t>
      </w:r>
      <w:r>
        <w:rPr>
          <w:rFonts w:ascii="SimSun" w:eastAsia="SimSun" w:hAnsi="SimSun" w:cstheme="majorBidi" w:hint="eastAsia"/>
          <w:color w:val="008000"/>
          <w:u w:val="dash"/>
          <w:lang w:eastAsia="zh-CN"/>
        </w:rPr>
        <w:t>和</w:t>
      </w:r>
      <w:r w:rsidRPr="00416917">
        <w:rPr>
          <w:rFonts w:eastAsia="Arial" w:cstheme="majorBidi"/>
          <w:color w:val="008000"/>
          <w:u w:val="dash"/>
        </w:rPr>
        <w:t>IOC IODE</w:t>
      </w:r>
      <w:r w:rsidRPr="00F366D3">
        <w:rPr>
          <w:rFonts w:ascii="SimSun" w:eastAsia="SimSun" w:hAnsi="SimSun" w:cs="SimSun" w:hint="eastAsia"/>
        </w:rPr>
        <w:t>指定的公认权威机构将至少每五年对每个中心进行一次评估，以核实其是否符合委员会商定的必要能力和绩效指标。</w:t>
      </w:r>
    </w:p>
    <w:p w14:paraId="060B8F49" w14:textId="1B9D474E" w:rsidR="00770EA6" w:rsidRPr="00F90D35" w:rsidRDefault="00F366D3" w:rsidP="00770EA6">
      <w:pPr>
        <w:pStyle w:val="WMOBodyText"/>
        <w:rPr>
          <w:rFonts w:eastAsia="SimSun"/>
          <w:b/>
          <w:bCs/>
          <w:i/>
          <w:iCs/>
          <w:lang w:eastAsia="zh-CN"/>
        </w:rPr>
      </w:pPr>
      <w:r w:rsidRPr="00F366D3">
        <w:rPr>
          <w:rFonts w:ascii="Microsoft YaHei" w:eastAsia="Microsoft YaHei" w:hAnsi="Microsoft YaHei"/>
          <w:b/>
          <w:bCs/>
          <w:i/>
          <w:iCs/>
          <w:lang w:eastAsia="zh-CN"/>
        </w:rPr>
        <w:t>相应职能</w:t>
      </w:r>
    </w:p>
    <w:p w14:paraId="0484A263" w14:textId="17FD0CC2" w:rsidR="00770EA6" w:rsidRPr="00F90D35" w:rsidRDefault="00770EA6" w:rsidP="00770EA6">
      <w:pPr>
        <w:pStyle w:val="WMOBodyText"/>
        <w:tabs>
          <w:tab w:val="left" w:pos="1134"/>
        </w:tabs>
      </w:pPr>
      <w:r w:rsidRPr="00F90D35">
        <w:t>(j)</w:t>
      </w:r>
      <w:r w:rsidRPr="00F90D35">
        <w:tab/>
      </w:r>
      <w:r w:rsidR="00F366D3" w:rsidRPr="00F366D3">
        <w:rPr>
          <w:rFonts w:ascii="SimSun" w:eastAsia="SimSun" w:hAnsi="SimSun" w:cs="SimSun" w:hint="eastAsia"/>
        </w:rPr>
        <w:t>每个中心应每年向</w:t>
      </w:r>
      <w:r w:rsidR="00F366D3" w:rsidRPr="00F366D3">
        <w:rPr>
          <w:rFonts w:eastAsia="SimSun"/>
          <w:strike/>
          <w:color w:val="FF0000"/>
          <w:u w:val="dash"/>
        </w:rPr>
        <w:t>JCOMM</w:t>
      </w:r>
      <w:r w:rsidR="00F366D3" w:rsidRPr="00F366D3">
        <w:rPr>
          <w:rFonts w:eastAsia="SimSun" w:cs="Microsoft YaHei"/>
          <w:strike/>
          <w:color w:val="FF0000"/>
          <w:u w:val="dash"/>
        </w:rPr>
        <w:t>管理委员</w:t>
      </w:r>
      <w:r w:rsidR="00F366D3" w:rsidRPr="00F366D3">
        <w:rPr>
          <w:rFonts w:eastAsia="SimSun" w:cs="SimSun"/>
          <w:strike/>
          <w:color w:val="FF0000"/>
          <w:u w:val="dash"/>
        </w:rPr>
        <w:t>会</w:t>
      </w:r>
      <w:r w:rsidR="00F366D3" w:rsidRPr="00691FAB">
        <w:rPr>
          <w:rFonts w:eastAsia="SimSun" w:cs="SimSun"/>
          <w:color w:val="008000"/>
          <w:u w:val="dash"/>
        </w:rPr>
        <w:t>相应的</w:t>
      </w:r>
      <w:r w:rsidR="00F366D3" w:rsidRPr="00691FAB">
        <w:rPr>
          <w:rFonts w:eastAsia="SimSun" w:cstheme="majorBidi"/>
          <w:color w:val="008000"/>
          <w:u w:val="dash"/>
        </w:rPr>
        <w:t>WMO</w:t>
      </w:r>
      <w:r w:rsidR="00F366D3" w:rsidRPr="00691FAB">
        <w:rPr>
          <w:rFonts w:eastAsia="SimSun" w:cs="SimSun"/>
          <w:color w:val="008000"/>
          <w:u w:val="dash"/>
        </w:rPr>
        <w:t>和</w:t>
      </w:r>
      <w:r w:rsidR="00F366D3" w:rsidRPr="00691FAB">
        <w:rPr>
          <w:rFonts w:eastAsia="SimSun" w:cstheme="majorBidi"/>
          <w:color w:val="008000"/>
          <w:u w:val="dash"/>
        </w:rPr>
        <w:t>IOC</w:t>
      </w:r>
      <w:r w:rsidR="00F366D3" w:rsidRPr="00691FAB">
        <w:rPr>
          <w:rFonts w:eastAsia="SimSun" w:cs="SimSun"/>
          <w:color w:val="008000"/>
          <w:u w:val="dash"/>
        </w:rPr>
        <w:t>技术机构</w:t>
      </w:r>
      <w:r w:rsidR="00F366D3" w:rsidRPr="00F366D3">
        <w:rPr>
          <w:rFonts w:ascii="SimSun" w:eastAsia="SimSun" w:hAnsi="SimSun" w:cs="SimSun" w:hint="eastAsia"/>
        </w:rPr>
        <w:t>报告向会员提供的服务和所开展的活动。而委员会应向</w:t>
      </w:r>
      <w:r w:rsidR="00F366D3" w:rsidRPr="00F366D3">
        <w:t>WMO</w:t>
      </w:r>
      <w:r w:rsidR="00F366D3" w:rsidRPr="00F366D3">
        <w:rPr>
          <w:rFonts w:ascii="SimSun" w:eastAsia="SimSun" w:hAnsi="SimSun" w:cs="SimSun" w:hint="eastAsia"/>
        </w:rPr>
        <w:t>执行理事会和</w:t>
      </w:r>
      <w:r w:rsidR="00F366D3" w:rsidRPr="00F366D3">
        <w:t>IOC/UNESCO</w:t>
      </w:r>
      <w:r w:rsidR="00F366D3" w:rsidRPr="00F366D3">
        <w:rPr>
          <w:rFonts w:ascii="SimSun" w:eastAsia="SimSun" w:hAnsi="SimSun" w:cs="SimSun" w:hint="eastAsia"/>
        </w:rPr>
        <w:t>大会通报整个</w:t>
      </w:r>
      <w:r w:rsidR="00F366D3" w:rsidRPr="00F366D3">
        <w:t>CMOC</w:t>
      </w:r>
      <w:r w:rsidR="00F366D3" w:rsidRPr="00F366D3">
        <w:rPr>
          <w:rFonts w:ascii="SimSun" w:eastAsia="SimSun" w:hAnsi="SimSun" w:cs="SimSun" w:hint="eastAsia"/>
        </w:rPr>
        <w:t>网络的状态和活动，并根据需要提出修改建议。</w:t>
      </w:r>
    </w:p>
    <w:p w14:paraId="6F5672A6" w14:textId="0178ECF1" w:rsidR="00770EA6" w:rsidRPr="00F90D35" w:rsidRDefault="00770EA6" w:rsidP="00770EA6">
      <w:pPr>
        <w:pStyle w:val="WMOBodyText"/>
        <w:rPr>
          <w:rFonts w:eastAsia="SimSun"/>
          <w:b/>
          <w:bCs/>
          <w:i/>
          <w:iCs/>
          <w:lang w:eastAsia="zh-CN"/>
        </w:rPr>
      </w:pPr>
      <w:r w:rsidRPr="00F90D35">
        <w:rPr>
          <w:rFonts w:eastAsia="SimSun"/>
          <w:b/>
          <w:bCs/>
          <w:i/>
          <w:iCs/>
          <w:lang w:eastAsia="zh-CN"/>
        </w:rPr>
        <w:t>4.4</w:t>
      </w:r>
      <w:r w:rsidRPr="00F90D35">
        <w:rPr>
          <w:rFonts w:eastAsia="SimSun"/>
          <w:b/>
          <w:bCs/>
          <w:i/>
          <w:iCs/>
          <w:lang w:eastAsia="zh-CN"/>
        </w:rPr>
        <w:tab/>
      </w:r>
      <w:r w:rsidR="00F366D3" w:rsidRPr="00F366D3">
        <w:rPr>
          <w:rFonts w:ascii="Microsoft YaHei" w:eastAsia="Microsoft YaHei" w:hAnsi="Microsoft YaHei" w:hint="eastAsia"/>
          <w:b/>
          <w:bCs/>
          <w:i/>
          <w:iCs/>
          <w:lang w:eastAsia="zh-CN"/>
        </w:rPr>
        <w:t>设立、管理和撤销</w:t>
      </w:r>
    </w:p>
    <w:p w14:paraId="62793D78" w14:textId="07306DCA" w:rsidR="00770EA6" w:rsidRPr="00F90D35" w:rsidRDefault="00F366D3" w:rsidP="00770EA6">
      <w:pPr>
        <w:pStyle w:val="WMOBodyText"/>
        <w:tabs>
          <w:tab w:val="left" w:pos="1134"/>
        </w:tabs>
      </w:pPr>
      <w:r>
        <w:rPr>
          <w:rFonts w:ascii="SimSun" w:eastAsia="SimSun" w:hAnsi="SimSun" w:hint="eastAsia"/>
          <w:lang w:eastAsia="zh-CN"/>
        </w:rPr>
        <w:t>注：</w:t>
      </w:r>
      <w:r w:rsidR="00770EA6" w:rsidRPr="00F90D35">
        <w:tab/>
      </w:r>
      <w:r w:rsidR="00B44FA4" w:rsidRPr="00B44FA4">
        <w:rPr>
          <w:rFonts w:ascii="SimSun" w:eastAsia="SimSun" w:hAnsi="SimSun" w:cs="SimSun" w:hint="eastAsia"/>
        </w:rPr>
        <w:t>确定每个中心的职能和指定流程的管理办法由</w:t>
      </w:r>
      <w:r w:rsidR="00B44FA4" w:rsidRPr="00F90D35">
        <w:rPr>
          <w:strike/>
          <w:color w:val="FF0000"/>
          <w:u w:val="dash"/>
        </w:rPr>
        <w:t>JCOMM</w:t>
      </w:r>
      <w:r w:rsidR="00B44FA4" w:rsidRPr="00F11C80">
        <w:rPr>
          <w:strike/>
          <w:color w:val="FF0000"/>
          <w:u w:val="dash"/>
        </w:rPr>
        <w:t xml:space="preserve"> </w:t>
      </w:r>
      <w:r w:rsidR="00B44FA4" w:rsidRPr="00416917">
        <w:rPr>
          <w:rFonts w:eastAsia="Arial" w:cstheme="majorBidi"/>
          <w:color w:val="008000"/>
          <w:u w:val="dash"/>
        </w:rPr>
        <w:t>WMO INFCOM</w:t>
      </w:r>
      <w:r w:rsidR="00B44FA4">
        <w:rPr>
          <w:rFonts w:ascii="SimSun" w:eastAsia="SimSun" w:hAnsi="SimSun" w:cstheme="majorBidi" w:hint="eastAsia"/>
          <w:color w:val="008000"/>
          <w:u w:val="dash"/>
          <w:lang w:eastAsia="zh-CN"/>
        </w:rPr>
        <w:t>和</w:t>
      </w:r>
      <w:r w:rsidR="00B44FA4" w:rsidRPr="00416917">
        <w:rPr>
          <w:rFonts w:eastAsia="Arial" w:cstheme="majorBidi"/>
          <w:color w:val="008000"/>
          <w:u w:val="dash"/>
        </w:rPr>
        <w:t>IOC IODE</w:t>
      </w:r>
      <w:r w:rsidR="00B44FA4" w:rsidRPr="00B44FA4">
        <w:rPr>
          <w:rFonts w:ascii="SimSun" w:eastAsia="SimSun" w:hAnsi="SimSun" w:cs="SimSun" w:hint="eastAsia"/>
        </w:rPr>
        <w:t>提出，并由</w:t>
      </w:r>
      <w:r w:rsidR="00B44FA4" w:rsidRPr="00B44FA4">
        <w:t>WMO</w:t>
      </w:r>
      <w:r w:rsidR="00B44FA4" w:rsidRPr="00B44FA4">
        <w:rPr>
          <w:rFonts w:ascii="SimSun" w:eastAsia="SimSun" w:hAnsi="SimSun" w:cs="SimSun" w:hint="eastAsia"/>
        </w:rPr>
        <w:t>大会或执行理事会以及</w:t>
      </w:r>
      <w:r w:rsidR="00B44FA4" w:rsidRPr="00B44FA4">
        <w:t>IOC/UNESCO</w:t>
      </w:r>
      <w:r w:rsidR="00B44FA4" w:rsidRPr="00B44FA4">
        <w:rPr>
          <w:rFonts w:ascii="SimSun" w:eastAsia="SimSun" w:hAnsi="SimSun" w:cs="SimSun" w:hint="eastAsia"/>
        </w:rPr>
        <w:t>大会或执行理事会批准。</w:t>
      </w:r>
      <w:r w:rsidR="00B44FA4" w:rsidRPr="00F90D35">
        <w:rPr>
          <w:strike/>
          <w:color w:val="FF0000"/>
          <w:u w:val="dash"/>
        </w:rPr>
        <w:t>JCOMM</w:t>
      </w:r>
      <w:r w:rsidR="00B44FA4" w:rsidRPr="00691FAB">
        <w:rPr>
          <w:rFonts w:eastAsia="SimSun" w:cs="SimSun"/>
          <w:color w:val="008000"/>
          <w:u w:val="dash"/>
        </w:rPr>
        <w:t>相应的</w:t>
      </w:r>
      <w:r w:rsidR="00B44FA4" w:rsidRPr="00691FAB">
        <w:rPr>
          <w:rFonts w:eastAsia="SimSun" w:cstheme="majorBidi"/>
          <w:color w:val="008000"/>
          <w:u w:val="dash"/>
        </w:rPr>
        <w:t>WMO</w:t>
      </w:r>
      <w:r w:rsidR="00B44FA4" w:rsidRPr="00691FAB">
        <w:rPr>
          <w:rFonts w:eastAsia="SimSun" w:cs="SimSun"/>
          <w:color w:val="008000"/>
          <w:u w:val="dash"/>
        </w:rPr>
        <w:t>和</w:t>
      </w:r>
      <w:r w:rsidR="00B44FA4" w:rsidRPr="00691FAB">
        <w:rPr>
          <w:rFonts w:eastAsia="SimSun" w:cstheme="majorBidi"/>
          <w:color w:val="008000"/>
          <w:u w:val="dash"/>
        </w:rPr>
        <w:t>IOC</w:t>
      </w:r>
      <w:r w:rsidR="00B44FA4" w:rsidRPr="00691FAB">
        <w:rPr>
          <w:rFonts w:eastAsia="SimSun" w:cs="SimSun"/>
          <w:color w:val="008000"/>
          <w:u w:val="dash"/>
        </w:rPr>
        <w:t>技术机构</w:t>
      </w:r>
      <w:r w:rsidR="00B44FA4" w:rsidRPr="00B44FA4">
        <w:rPr>
          <w:rFonts w:ascii="SimSun" w:eastAsia="SimSun" w:hAnsi="SimSun" w:cs="SimSun" w:hint="eastAsia"/>
        </w:rPr>
        <w:t>建议的批准设立</w:t>
      </w:r>
      <w:r w:rsidR="00B44FA4" w:rsidRPr="00B44FA4">
        <w:t>CMOC</w:t>
      </w:r>
      <w:r w:rsidR="00B44FA4" w:rsidRPr="00B44FA4">
        <w:rPr>
          <w:rFonts w:ascii="SimSun" w:eastAsia="SimSun" w:hAnsi="SimSun" w:cs="SimSun" w:hint="eastAsia"/>
        </w:rPr>
        <w:t>和撤销现有中心的方法请见《海洋气象服务指南》（</w:t>
      </w:r>
      <w:r w:rsidR="00B44FA4" w:rsidRPr="00B44FA4">
        <w:t>WMO-No. 471</w:t>
      </w:r>
      <w:r w:rsidR="00B44FA4" w:rsidRPr="00B44FA4">
        <w:rPr>
          <w:rFonts w:ascii="SimSun" w:eastAsia="SimSun" w:hAnsi="SimSun" w:cs="SimSun" w:hint="eastAsia"/>
        </w:rPr>
        <w:t>）</w:t>
      </w:r>
      <w:r w:rsidR="00B44FA4" w:rsidRPr="00B44FA4">
        <w:t>9.3.7</w:t>
      </w:r>
      <w:r w:rsidR="00B44FA4" w:rsidRPr="00B44FA4">
        <w:rPr>
          <w:rFonts w:ascii="SimSun" w:eastAsia="SimSun" w:hAnsi="SimSun" w:cs="SimSun" w:hint="eastAsia"/>
        </w:rPr>
        <w:t>。</w:t>
      </w:r>
    </w:p>
    <w:p w14:paraId="60380579" w14:textId="24D3F876" w:rsidR="00770EA6" w:rsidRPr="00F90D35" w:rsidRDefault="00770EA6" w:rsidP="00770EA6">
      <w:pPr>
        <w:pStyle w:val="WMOBodyText"/>
        <w:rPr>
          <w:rFonts w:eastAsia="SimSun"/>
          <w:b/>
          <w:bCs/>
          <w:i/>
          <w:iCs/>
          <w:lang w:eastAsia="zh-CN"/>
        </w:rPr>
      </w:pPr>
      <w:r w:rsidRPr="00F90D35">
        <w:rPr>
          <w:rFonts w:eastAsia="SimSun"/>
          <w:b/>
          <w:bCs/>
          <w:i/>
          <w:iCs/>
          <w:lang w:eastAsia="zh-CN"/>
        </w:rPr>
        <w:t>4.6</w:t>
      </w:r>
      <w:r w:rsidRPr="00F90D35">
        <w:rPr>
          <w:rFonts w:eastAsia="SimSun"/>
          <w:b/>
          <w:bCs/>
          <w:i/>
          <w:iCs/>
          <w:lang w:eastAsia="zh-CN"/>
        </w:rPr>
        <w:tab/>
      </w:r>
      <w:r w:rsidR="00B44FA4" w:rsidRPr="00B44FA4">
        <w:rPr>
          <w:rFonts w:ascii="Microsoft YaHei" w:eastAsia="Microsoft YaHei" w:hAnsi="Microsoft YaHei"/>
          <w:b/>
          <w:bCs/>
          <w:i/>
          <w:iCs/>
          <w:lang w:eastAsia="zh-CN"/>
        </w:rPr>
        <w:t>认证与评价</w:t>
      </w:r>
    </w:p>
    <w:p w14:paraId="6036EDD6" w14:textId="41E9FE34" w:rsidR="00770EA6" w:rsidRPr="00F90D35" w:rsidRDefault="00770EA6" w:rsidP="00770EA6">
      <w:pPr>
        <w:pStyle w:val="WMOBodyText"/>
      </w:pPr>
      <w:r w:rsidRPr="00F90D35">
        <w:t>4.6.2.1</w:t>
      </w:r>
      <w:r w:rsidRPr="00F90D35">
        <w:tab/>
      </w:r>
      <w:r w:rsidR="00B44FA4" w:rsidRPr="00B44FA4">
        <w:rPr>
          <w:strike/>
          <w:color w:val="FF0000"/>
          <w:u w:val="dash"/>
        </w:rPr>
        <w:t>JCOMM</w:t>
      </w:r>
      <w:r w:rsidR="00B44FA4" w:rsidRPr="00B44FA4">
        <w:rPr>
          <w:rFonts w:ascii="SimSun" w:eastAsia="SimSun" w:hAnsi="SimSun" w:cs="Microsoft YaHei" w:hint="eastAsia"/>
          <w:strike/>
          <w:color w:val="FF0000"/>
          <w:u w:val="dash"/>
        </w:rPr>
        <w:t>数据管理协调组</w:t>
      </w:r>
      <w:r w:rsidR="00B44FA4" w:rsidRPr="00691FAB">
        <w:rPr>
          <w:rFonts w:eastAsia="SimSun" w:cs="SimSun"/>
          <w:color w:val="008000"/>
          <w:u w:val="dash"/>
        </w:rPr>
        <w:t>相应的</w:t>
      </w:r>
      <w:r w:rsidR="00B44FA4" w:rsidRPr="00691FAB">
        <w:rPr>
          <w:rFonts w:eastAsia="SimSun" w:cstheme="majorBidi"/>
          <w:color w:val="008000"/>
          <w:u w:val="dash"/>
        </w:rPr>
        <w:t>WMO</w:t>
      </w:r>
      <w:r w:rsidR="00B44FA4" w:rsidRPr="00691FAB">
        <w:rPr>
          <w:rFonts w:eastAsia="SimSun" w:cs="SimSun"/>
          <w:color w:val="008000"/>
          <w:u w:val="dash"/>
        </w:rPr>
        <w:t>和</w:t>
      </w:r>
      <w:r w:rsidR="00B44FA4" w:rsidRPr="00691FAB">
        <w:rPr>
          <w:rFonts w:eastAsia="SimSun" w:cstheme="majorBidi"/>
          <w:color w:val="008000"/>
          <w:u w:val="dash"/>
        </w:rPr>
        <w:t>IOC</w:t>
      </w:r>
      <w:r w:rsidR="00B44FA4" w:rsidRPr="00691FAB">
        <w:rPr>
          <w:rFonts w:eastAsia="SimSun" w:cs="SimSun"/>
          <w:color w:val="008000"/>
          <w:u w:val="dash"/>
        </w:rPr>
        <w:t>技术机构</w:t>
      </w:r>
      <w:r w:rsidR="00B44FA4" w:rsidRPr="00B44FA4">
        <w:rPr>
          <w:rFonts w:ascii="SimSun" w:eastAsia="SimSun" w:hAnsi="SimSun" w:cs="SimSun" w:hint="eastAsia"/>
        </w:rPr>
        <w:t>任命的独立委员会，至少由三名成员组成，应对候选</w:t>
      </w:r>
      <w:r w:rsidR="00B44FA4" w:rsidRPr="00B44FA4">
        <w:t>CMOC</w:t>
      </w:r>
      <w:r w:rsidR="00B44FA4" w:rsidRPr="00B44FA4">
        <w:rPr>
          <w:rFonts w:ascii="SimSun" w:eastAsia="SimSun" w:hAnsi="SimSun" w:cs="SimSun" w:hint="eastAsia"/>
        </w:rPr>
        <w:t>进行认证。</w:t>
      </w:r>
    </w:p>
    <w:p w14:paraId="364F26C0" w14:textId="6FBAD433" w:rsidR="00770EA6" w:rsidRPr="00F90D35" w:rsidRDefault="00770EA6" w:rsidP="00770EA6">
      <w:pPr>
        <w:pStyle w:val="WMOBodyText"/>
        <w:tabs>
          <w:tab w:val="left" w:pos="1134"/>
        </w:tabs>
      </w:pPr>
      <w:r w:rsidRPr="00F90D35">
        <w:t>4.6.2.2</w:t>
      </w:r>
      <w:r w:rsidRPr="00F90D35">
        <w:tab/>
      </w:r>
      <w:r w:rsidR="00B44FA4" w:rsidRPr="00B44FA4">
        <w:rPr>
          <w:rFonts w:ascii="SimSun" w:eastAsia="SimSun" w:hAnsi="SimSun" w:cs="SimSun" w:hint="eastAsia"/>
        </w:rPr>
        <w:t>委员会应：</w:t>
      </w:r>
    </w:p>
    <w:p w14:paraId="158E5ED5" w14:textId="51C4D18B" w:rsidR="00770EA6" w:rsidRPr="00F90D35" w:rsidRDefault="00770EA6" w:rsidP="00770EA6">
      <w:pPr>
        <w:pStyle w:val="WMOBodyText"/>
        <w:tabs>
          <w:tab w:val="left" w:pos="1134"/>
        </w:tabs>
      </w:pPr>
      <w:r w:rsidRPr="00F90D35">
        <w:t>(f)</w:t>
      </w:r>
      <w:r w:rsidRPr="00F90D35">
        <w:tab/>
      </w:r>
      <w:r w:rsidR="006067D8" w:rsidRPr="006067D8">
        <w:rPr>
          <w:rFonts w:ascii="SimSun" w:eastAsia="SimSun" w:hAnsi="SimSun" w:cs="SimSun" w:hint="eastAsia"/>
        </w:rPr>
        <w:t>向</w:t>
      </w:r>
      <w:r w:rsidR="006067D8" w:rsidRPr="006067D8">
        <w:rPr>
          <w:rFonts w:ascii="SimSun" w:eastAsia="SimSun" w:hAnsi="SimSun" w:cs="Microsoft YaHei"/>
          <w:strike/>
          <w:color w:val="FF0000"/>
          <w:u w:val="dash"/>
        </w:rPr>
        <w:t>JCOMM</w:t>
      </w:r>
      <w:r w:rsidR="006067D8" w:rsidRPr="006067D8">
        <w:rPr>
          <w:rFonts w:ascii="SimSun" w:eastAsia="SimSun" w:hAnsi="SimSun" w:cs="Microsoft YaHei" w:hint="eastAsia"/>
          <w:strike/>
          <w:color w:val="FF0000"/>
          <w:u w:val="dash"/>
        </w:rPr>
        <w:t>数据管理协调组</w:t>
      </w:r>
      <w:r w:rsidR="006067D8" w:rsidRPr="00416917">
        <w:rPr>
          <w:rFonts w:eastAsia="Arial" w:cstheme="majorBidi"/>
          <w:color w:val="008000"/>
          <w:u w:val="dash"/>
        </w:rPr>
        <w:t>WMO INFCOM</w:t>
      </w:r>
      <w:r w:rsidR="006067D8">
        <w:rPr>
          <w:rFonts w:ascii="SimSun" w:eastAsia="SimSun" w:hAnsi="SimSun" w:cstheme="majorBidi" w:hint="eastAsia"/>
          <w:color w:val="008000"/>
          <w:u w:val="dash"/>
          <w:lang w:eastAsia="zh-CN"/>
        </w:rPr>
        <w:t>和</w:t>
      </w:r>
      <w:r w:rsidR="006067D8" w:rsidRPr="00416917">
        <w:rPr>
          <w:rFonts w:eastAsia="Arial" w:cstheme="majorBidi"/>
          <w:color w:val="008000"/>
          <w:u w:val="dash"/>
        </w:rPr>
        <w:t xml:space="preserve">IOC </w:t>
      </w:r>
      <w:proofErr w:type="gramStart"/>
      <w:r w:rsidR="006067D8" w:rsidRPr="00416917">
        <w:rPr>
          <w:rFonts w:eastAsia="Arial" w:cstheme="majorBidi"/>
          <w:color w:val="008000"/>
          <w:u w:val="dash"/>
        </w:rPr>
        <w:t>IODE</w:t>
      </w:r>
      <w:r w:rsidR="006067D8" w:rsidRPr="006067D8">
        <w:rPr>
          <w:rFonts w:ascii="SimSun" w:eastAsia="SimSun" w:hAnsi="SimSun" w:cs="SimSun" w:hint="eastAsia"/>
        </w:rPr>
        <w:t>以及合规和承诺声明的作者提交报告；</w:t>
      </w:r>
      <w:proofErr w:type="gramEnd"/>
    </w:p>
    <w:p w14:paraId="11D8C502" w14:textId="299F28A9" w:rsidR="00770EA6" w:rsidRPr="00F90D35" w:rsidRDefault="00770EA6" w:rsidP="00770EA6">
      <w:pPr>
        <w:pStyle w:val="WMOBodyText"/>
      </w:pPr>
      <w:r w:rsidRPr="00F90D35">
        <w:t>(g)</w:t>
      </w:r>
      <w:r w:rsidRPr="00F90D35">
        <w:tab/>
      </w:r>
      <w:r w:rsidR="006067D8" w:rsidRPr="006067D8">
        <w:rPr>
          <w:rFonts w:ascii="SimSun" w:eastAsia="SimSun" w:hAnsi="SimSun" w:cs="SimSun" w:hint="eastAsia"/>
        </w:rPr>
        <w:t>当任何</w:t>
      </w:r>
      <w:r w:rsidR="001C25CE" w:rsidRPr="00F90D35">
        <w:rPr>
          <w:strike/>
          <w:color w:val="FF0000"/>
          <w:u w:val="dash"/>
        </w:rPr>
        <w:t>JCOMM</w:t>
      </w:r>
      <w:r w:rsidR="001C25CE" w:rsidRPr="001C25CE">
        <w:rPr>
          <w:rFonts w:eastAsia="Arial" w:cstheme="majorBidi"/>
          <w:color w:val="008000"/>
          <w:u w:val="dash"/>
        </w:rPr>
        <w:t xml:space="preserve"> </w:t>
      </w:r>
      <w:r w:rsidR="001C25CE" w:rsidRPr="00416917">
        <w:rPr>
          <w:rFonts w:eastAsia="Arial" w:cstheme="majorBidi"/>
          <w:color w:val="008000"/>
          <w:u w:val="dash"/>
        </w:rPr>
        <w:t>WMO INFCOM</w:t>
      </w:r>
      <w:r w:rsidR="006067D8" w:rsidRPr="006067D8">
        <w:rPr>
          <w:rFonts w:ascii="SimSun" w:eastAsia="SimSun" w:hAnsi="SimSun" w:cs="SimSun" w:hint="eastAsia"/>
        </w:rPr>
        <w:t>或</w:t>
      </w:r>
      <w:r w:rsidR="001C25CE" w:rsidRPr="00416917">
        <w:rPr>
          <w:rFonts w:eastAsia="Arial" w:cstheme="majorBidi"/>
          <w:color w:val="008000"/>
          <w:u w:val="dash"/>
        </w:rPr>
        <w:t>IOC</w:t>
      </w:r>
      <w:r w:rsidR="001C25CE">
        <w:t xml:space="preserve"> </w:t>
      </w:r>
      <w:r w:rsidR="006067D8" w:rsidRPr="006067D8">
        <w:t xml:space="preserve">IODE </w:t>
      </w:r>
      <w:r w:rsidR="006067D8" w:rsidRPr="006067D8">
        <w:rPr>
          <w:rFonts w:ascii="SimSun" w:eastAsia="SimSun" w:hAnsi="SimSun" w:cs="SimSun" w:hint="eastAsia"/>
        </w:rPr>
        <w:t>成员索要时，向其提供拟议的合规声明和承诺以及评估报告的副本</w:t>
      </w:r>
    </w:p>
    <w:p w14:paraId="440A96F9" w14:textId="44ABC3CE" w:rsidR="00770EA6" w:rsidRPr="00F90D35" w:rsidRDefault="00770EA6" w:rsidP="00770EA6">
      <w:pPr>
        <w:pStyle w:val="WMOBodyText"/>
        <w:tabs>
          <w:tab w:val="left" w:pos="1134"/>
        </w:tabs>
      </w:pPr>
      <w:r w:rsidRPr="00F90D35">
        <w:t>4.6.2.3</w:t>
      </w:r>
      <w:r w:rsidRPr="00F90D35">
        <w:tab/>
      </w:r>
      <w:r w:rsidR="001C25CE" w:rsidRPr="001C25CE">
        <w:rPr>
          <w:rFonts w:ascii="SimSun" w:eastAsia="SimSun" w:hAnsi="SimSun" w:cs="SimSun" w:hint="eastAsia"/>
        </w:rPr>
        <w:t>委员会</w:t>
      </w:r>
      <w:r w:rsidR="001C25CE" w:rsidRPr="001C25CE">
        <w:rPr>
          <w:rFonts w:ascii="SimSun" w:eastAsia="SimSun" w:hAnsi="SimSun" w:cs="Microsoft YaHei" w:hint="eastAsia"/>
          <w:color w:val="008000"/>
          <w:u w:val="dash"/>
        </w:rPr>
        <w:t>主席</w:t>
      </w:r>
      <w:r w:rsidR="001C25CE" w:rsidRPr="001C25CE">
        <w:rPr>
          <w:rFonts w:ascii="SimSun" w:eastAsia="SimSun" w:hAnsi="SimSun" w:cs="SimSun" w:hint="eastAsia"/>
        </w:rPr>
        <w:t>须向</w:t>
      </w:r>
      <w:r w:rsidR="001C25CE" w:rsidRPr="00B44FA4">
        <w:rPr>
          <w:strike/>
          <w:color w:val="FF0000"/>
          <w:u w:val="dash"/>
        </w:rPr>
        <w:t>JCOMM</w:t>
      </w:r>
      <w:r w:rsidR="001C25CE" w:rsidRPr="00B44FA4">
        <w:rPr>
          <w:rFonts w:ascii="SimSun" w:eastAsia="SimSun" w:hAnsi="SimSun" w:cs="Microsoft YaHei" w:hint="eastAsia"/>
          <w:strike/>
          <w:color w:val="FF0000"/>
          <w:u w:val="dash"/>
        </w:rPr>
        <w:t>数据管理协调组</w:t>
      </w:r>
      <w:r w:rsidR="001C25CE" w:rsidRPr="00691FAB">
        <w:rPr>
          <w:rFonts w:eastAsia="SimSun" w:cs="SimSun"/>
          <w:color w:val="008000"/>
          <w:u w:val="dash"/>
        </w:rPr>
        <w:t>相应的</w:t>
      </w:r>
      <w:r w:rsidR="001C25CE" w:rsidRPr="00691FAB">
        <w:rPr>
          <w:rFonts w:eastAsia="SimSun" w:cstheme="majorBidi"/>
          <w:color w:val="008000"/>
          <w:u w:val="dash"/>
        </w:rPr>
        <w:t>WMO</w:t>
      </w:r>
      <w:r w:rsidR="001C25CE" w:rsidRPr="00691FAB">
        <w:rPr>
          <w:rFonts w:eastAsia="SimSun" w:cs="SimSun"/>
          <w:color w:val="008000"/>
          <w:u w:val="dash"/>
        </w:rPr>
        <w:t>和</w:t>
      </w:r>
      <w:r w:rsidR="001C25CE" w:rsidRPr="00691FAB">
        <w:rPr>
          <w:rFonts w:eastAsia="SimSun" w:cstheme="majorBidi"/>
          <w:color w:val="008000"/>
          <w:u w:val="dash"/>
        </w:rPr>
        <w:t>IOC</w:t>
      </w:r>
      <w:r w:rsidR="001C25CE" w:rsidRPr="00691FAB">
        <w:rPr>
          <w:rFonts w:eastAsia="SimSun" w:cs="SimSun"/>
          <w:color w:val="008000"/>
          <w:u w:val="dash"/>
        </w:rPr>
        <w:t>技术机构</w:t>
      </w:r>
      <w:r w:rsidR="001C25CE" w:rsidRPr="001C25CE">
        <w:rPr>
          <w:rFonts w:ascii="SimSun" w:eastAsia="SimSun" w:hAnsi="SimSun" w:cs="SimSun" w:hint="eastAsia"/>
        </w:rPr>
        <w:t>报告评估结果。</w:t>
      </w:r>
      <w:r w:rsidRPr="00F90D35">
        <w:t xml:space="preserve"> </w:t>
      </w:r>
    </w:p>
    <w:p w14:paraId="654E9F9A" w14:textId="03AC45AE" w:rsidR="00770EA6" w:rsidRPr="00F90D35" w:rsidRDefault="00770EA6" w:rsidP="00770EA6">
      <w:pPr>
        <w:pStyle w:val="WMOBodyText"/>
        <w:rPr>
          <w:rFonts w:eastAsia="SimSun"/>
          <w:b/>
          <w:bCs/>
          <w:i/>
          <w:iCs/>
          <w:lang w:eastAsia="zh-CN"/>
        </w:rPr>
      </w:pPr>
      <w:r w:rsidRPr="00F90D35">
        <w:rPr>
          <w:rFonts w:eastAsia="SimSun"/>
          <w:b/>
          <w:bCs/>
          <w:i/>
          <w:iCs/>
          <w:lang w:eastAsia="zh-CN"/>
        </w:rPr>
        <w:t>4.6.2.4</w:t>
      </w:r>
      <w:r w:rsidRPr="00F90D35">
        <w:rPr>
          <w:rFonts w:eastAsia="SimSun"/>
          <w:b/>
          <w:bCs/>
          <w:i/>
          <w:iCs/>
          <w:lang w:eastAsia="zh-CN"/>
        </w:rPr>
        <w:tab/>
      </w:r>
      <w:r w:rsidR="00FF7C12" w:rsidRPr="00FF7C12">
        <w:rPr>
          <w:rFonts w:ascii="Microsoft YaHei" w:eastAsia="Microsoft YaHei" w:hAnsi="Microsoft YaHei" w:hint="eastAsia"/>
          <w:b/>
          <w:bCs/>
          <w:i/>
          <w:iCs/>
          <w:lang w:eastAsia="zh-CN"/>
        </w:rPr>
        <w:t>委员会成员：</w:t>
      </w:r>
    </w:p>
    <w:p w14:paraId="144DCC49" w14:textId="445EEDFC" w:rsidR="00770EA6" w:rsidRPr="00F90D35" w:rsidRDefault="00770EA6" w:rsidP="00770EA6">
      <w:pPr>
        <w:pStyle w:val="WMOBodyText"/>
      </w:pPr>
      <w:r w:rsidRPr="00F90D35">
        <w:t>(a)</w:t>
      </w:r>
      <w:r w:rsidRPr="00F90D35">
        <w:tab/>
      </w:r>
      <w:r w:rsidRPr="00416917">
        <w:rPr>
          <w:rFonts w:eastAsia="Arial" w:cstheme="majorBidi"/>
          <w:color w:val="008000"/>
          <w:u w:val="dash"/>
        </w:rPr>
        <w:t>IOC</w:t>
      </w:r>
      <w:r w:rsidRPr="00F90D35">
        <w:t xml:space="preserve"> </w:t>
      </w:r>
      <w:proofErr w:type="gramStart"/>
      <w:r w:rsidR="00FF7C12" w:rsidRPr="00FF7C12">
        <w:t>IODE</w:t>
      </w:r>
      <w:r w:rsidR="00FF7C12" w:rsidRPr="00FF7C12">
        <w:rPr>
          <w:rFonts w:ascii="SimSun" w:eastAsia="SimSun" w:hAnsi="SimSun" w:cs="SimSun" w:hint="eastAsia"/>
        </w:rPr>
        <w:t>代表；</w:t>
      </w:r>
      <w:proofErr w:type="gramEnd"/>
    </w:p>
    <w:p w14:paraId="07A2D13C" w14:textId="4959F814" w:rsidR="00770EA6" w:rsidRPr="00F90D35" w:rsidRDefault="00770EA6" w:rsidP="00770EA6">
      <w:pPr>
        <w:pStyle w:val="WMOBodyText"/>
      </w:pPr>
      <w:r w:rsidRPr="00F90D35">
        <w:t>(b)</w:t>
      </w:r>
      <w:r w:rsidRPr="00F90D35">
        <w:tab/>
      </w:r>
      <w:r w:rsidRPr="00F90D35">
        <w:rPr>
          <w:strike/>
          <w:color w:val="FF0000"/>
          <w:u w:val="dash"/>
        </w:rPr>
        <w:t>JCOMM</w:t>
      </w:r>
      <w:r w:rsidRPr="00A67213">
        <w:rPr>
          <w:strike/>
          <w:color w:val="FF0000"/>
          <w:u w:val="dash"/>
        </w:rPr>
        <w:t xml:space="preserve"> </w:t>
      </w:r>
      <w:r w:rsidRPr="00416917">
        <w:rPr>
          <w:rFonts w:eastAsia="Arial" w:cstheme="majorBidi"/>
          <w:color w:val="008000"/>
          <w:u w:val="dash"/>
        </w:rPr>
        <w:t>WMO INFCOM</w:t>
      </w:r>
      <w:r w:rsidRPr="00F90D35">
        <w:rPr>
          <w:color w:val="00B050"/>
        </w:rPr>
        <w:t xml:space="preserve"> </w:t>
      </w:r>
      <w:proofErr w:type="gramStart"/>
      <w:r w:rsidR="00FF7C12">
        <w:t>代表</w:t>
      </w:r>
      <w:r w:rsidRPr="00F90D35">
        <w:rPr>
          <w:strike/>
          <w:color w:val="FF0000"/>
          <w:u w:val="dash"/>
        </w:rPr>
        <w:t>(</w:t>
      </w:r>
      <w:proofErr w:type="gramEnd"/>
      <w:r w:rsidRPr="00F90D35">
        <w:rPr>
          <w:strike/>
          <w:color w:val="FF0000"/>
          <w:u w:val="dash"/>
        </w:rPr>
        <w:t xml:space="preserve">WMO </w:t>
      </w:r>
      <w:r w:rsidR="00FF7C12">
        <w:rPr>
          <w:rFonts w:ascii="SimSun" w:eastAsia="SimSun" w:hAnsi="SimSun" w:hint="eastAsia"/>
          <w:strike/>
          <w:color w:val="FF0000"/>
          <w:u w:val="dash"/>
          <w:lang w:eastAsia="zh-CN"/>
        </w:rPr>
        <w:t>方面</w:t>
      </w:r>
      <w:r w:rsidRPr="00F90D35">
        <w:rPr>
          <w:strike/>
          <w:color w:val="FF0000"/>
          <w:u w:val="dash"/>
        </w:rPr>
        <w:t>)</w:t>
      </w:r>
      <w:r w:rsidR="00FF7C12">
        <w:rPr>
          <w:rFonts w:ascii="SimSun" w:eastAsia="SimSun" w:hAnsi="SimSun" w:hint="eastAsia"/>
          <w:lang w:eastAsia="zh-CN"/>
        </w:rPr>
        <w:t>；</w:t>
      </w:r>
    </w:p>
    <w:p w14:paraId="0C418D91" w14:textId="09C141CB" w:rsidR="00770EA6" w:rsidRPr="00F90D35" w:rsidRDefault="00770EA6" w:rsidP="00770EA6">
      <w:pPr>
        <w:pStyle w:val="WMOBodyText"/>
      </w:pPr>
      <w:r w:rsidRPr="00F90D35">
        <w:t>(c)</w:t>
      </w:r>
      <w:r w:rsidRPr="00F90D35">
        <w:tab/>
      </w:r>
      <w:r w:rsidR="00FF7C12" w:rsidRPr="00FF7C12">
        <w:rPr>
          <w:rFonts w:ascii="SimSun" w:eastAsia="SimSun" w:hAnsi="SimSun" w:cs="SimSun" w:hint="eastAsia"/>
        </w:rPr>
        <w:t>其他代表，根据需要。</w:t>
      </w:r>
    </w:p>
    <w:p w14:paraId="49E0B1F1" w14:textId="1CB1D518" w:rsidR="00770EA6" w:rsidRPr="00F90D35" w:rsidRDefault="00770EA6" w:rsidP="00770EA6">
      <w:pPr>
        <w:pStyle w:val="WMOBodyText"/>
      </w:pPr>
      <w:r w:rsidRPr="00F90D35">
        <w:t>4.6.4</w:t>
      </w:r>
      <w:r w:rsidRPr="00F90D35">
        <w:tab/>
      </w:r>
      <w:r w:rsidR="00FF7C12" w:rsidRPr="00FF7C12">
        <w:rPr>
          <w:rFonts w:ascii="SimSun" w:eastAsia="SimSun" w:hAnsi="SimSun" w:cs="SimSun" w:hint="eastAsia"/>
        </w:rPr>
        <w:t>年度报告和绩效指标</w:t>
      </w:r>
    </w:p>
    <w:p w14:paraId="4C174237" w14:textId="414BBB04" w:rsidR="00770EA6" w:rsidRPr="00F90D35" w:rsidRDefault="00770EA6" w:rsidP="00770EA6">
      <w:pPr>
        <w:pStyle w:val="WMOBodyText"/>
        <w:tabs>
          <w:tab w:val="left" w:pos="1134"/>
        </w:tabs>
        <w:ind w:right="-170"/>
      </w:pPr>
      <w:r w:rsidRPr="00F90D35">
        <w:t>4.6.4.1</w:t>
      </w:r>
      <w:r w:rsidRPr="00F90D35">
        <w:tab/>
      </w:r>
      <w:r w:rsidR="00FF7C12" w:rsidRPr="00FF7C12">
        <w:rPr>
          <w:rFonts w:ascii="SimSun" w:eastAsia="SimSun" w:hAnsi="SimSun" w:cs="SimSun" w:hint="eastAsia"/>
        </w:rPr>
        <w:t>年度报告和绩效指标旨在证明</w:t>
      </w:r>
      <w:r w:rsidR="00FF7C12" w:rsidRPr="00FF7C12">
        <w:t>CMOC</w:t>
      </w:r>
      <w:r w:rsidR="00FF7C12" w:rsidRPr="00FF7C12">
        <w:rPr>
          <w:rFonts w:ascii="SimSun" w:eastAsia="SimSun" w:hAnsi="SimSun" w:cs="SimSun" w:hint="eastAsia"/>
        </w:rPr>
        <w:t>履行了其义务，完成了其职能。</w:t>
      </w:r>
      <w:r w:rsidR="00FF7C12" w:rsidRPr="00FF7C12">
        <w:t>CMOC</w:t>
      </w:r>
      <w:r w:rsidR="00FF7C12" w:rsidRPr="00FF7C12">
        <w:rPr>
          <w:rFonts w:ascii="SimSun" w:eastAsia="SimSun" w:hAnsi="SimSun" w:cs="SimSun" w:hint="eastAsia"/>
        </w:rPr>
        <w:t>每年应于</w:t>
      </w:r>
      <w:r w:rsidR="00FF7C12" w:rsidRPr="00FF7C12">
        <w:t xml:space="preserve">2 </w:t>
      </w:r>
      <w:r w:rsidR="00FF7C12" w:rsidRPr="00FF7C12">
        <w:rPr>
          <w:rFonts w:ascii="SimSun" w:eastAsia="SimSun" w:hAnsi="SimSun" w:cs="SimSun" w:hint="eastAsia"/>
        </w:rPr>
        <w:t>月</w:t>
      </w:r>
      <w:r w:rsidR="00FF7C12" w:rsidRPr="00FF7C12">
        <w:t xml:space="preserve"> 28 </w:t>
      </w:r>
      <w:r w:rsidR="00FF7C12" w:rsidRPr="00FF7C12">
        <w:rPr>
          <w:rFonts w:ascii="SimSun" w:eastAsia="SimSun" w:hAnsi="SimSun" w:cs="SimSun" w:hint="eastAsia"/>
        </w:rPr>
        <w:t>日前向</w:t>
      </w:r>
      <w:r w:rsidR="00FF7C12" w:rsidRPr="00FF7C12">
        <w:rPr>
          <w:strike/>
          <w:color w:val="FF0000"/>
          <w:u w:val="dash"/>
        </w:rPr>
        <w:t>JCOMM</w:t>
      </w:r>
      <w:r w:rsidR="00FF7C12" w:rsidRPr="00FF7C12">
        <w:rPr>
          <w:rFonts w:ascii="SimSun" w:eastAsia="SimSun" w:hAnsi="SimSun" w:cs="Microsoft YaHei" w:hint="eastAsia"/>
          <w:strike/>
          <w:color w:val="FF0000"/>
          <w:u w:val="dash"/>
        </w:rPr>
        <w:t>数据管理协调组主席</w:t>
      </w:r>
      <w:r w:rsidR="00FF7C12" w:rsidRPr="00691FAB">
        <w:rPr>
          <w:rFonts w:eastAsia="SimSun" w:cs="SimSun"/>
          <w:color w:val="008000"/>
          <w:u w:val="dash"/>
        </w:rPr>
        <w:t>相应的</w:t>
      </w:r>
      <w:r w:rsidR="00FF7C12" w:rsidRPr="00691FAB">
        <w:rPr>
          <w:rFonts w:eastAsia="SimSun" w:cstheme="majorBidi"/>
          <w:color w:val="008000"/>
          <w:u w:val="dash"/>
        </w:rPr>
        <w:t>WMO</w:t>
      </w:r>
      <w:r w:rsidR="00FF7C12" w:rsidRPr="00691FAB">
        <w:rPr>
          <w:rFonts w:eastAsia="SimSun" w:cs="SimSun"/>
          <w:color w:val="008000"/>
          <w:u w:val="dash"/>
        </w:rPr>
        <w:t>和</w:t>
      </w:r>
      <w:r w:rsidR="00FF7C12" w:rsidRPr="00691FAB">
        <w:rPr>
          <w:rFonts w:eastAsia="SimSun" w:cstheme="majorBidi"/>
          <w:color w:val="008000"/>
          <w:u w:val="dash"/>
        </w:rPr>
        <w:t>IOC</w:t>
      </w:r>
      <w:r w:rsidR="00FF7C12" w:rsidRPr="00691FAB">
        <w:rPr>
          <w:rFonts w:eastAsia="SimSun" w:cs="SimSun"/>
          <w:color w:val="008000"/>
          <w:u w:val="dash"/>
        </w:rPr>
        <w:t>技术机构</w:t>
      </w:r>
      <w:r w:rsidR="00FF7C12" w:rsidRPr="00FF7C12">
        <w:rPr>
          <w:rFonts w:ascii="SimSun" w:eastAsia="SimSun" w:hAnsi="SimSun" w:cs="SimSun" w:hint="eastAsia"/>
        </w:rPr>
        <w:t>提交书面报告。欢迎提供有关</w:t>
      </w:r>
      <w:r w:rsidR="00FF7C12" w:rsidRPr="00FF7C12">
        <w:t>CMOC</w:t>
      </w:r>
      <w:r w:rsidR="00FF7C12" w:rsidRPr="00FF7C12">
        <w:rPr>
          <w:rFonts w:ascii="SimSun" w:eastAsia="SimSun" w:hAnsi="SimSun" w:cs="SimSun" w:hint="eastAsia"/>
        </w:rPr>
        <w:t>过去一年业务情况的任何其他有用信息。报告应限制在</w:t>
      </w:r>
      <w:r w:rsidR="00FF7C12" w:rsidRPr="00FF7C12">
        <w:t>20</w:t>
      </w:r>
      <w:r w:rsidR="00FF7C12" w:rsidRPr="00FF7C12">
        <w:rPr>
          <w:rFonts w:ascii="SimSun" w:eastAsia="SimSun" w:hAnsi="SimSun" w:cs="SimSun" w:hint="eastAsia"/>
        </w:rPr>
        <w:t>页以内，可以使用以下模板起草：</w:t>
      </w:r>
    </w:p>
    <w:p w14:paraId="335425C0" w14:textId="6D781E18" w:rsidR="00770EA6" w:rsidRPr="00F90D35" w:rsidRDefault="00770EA6" w:rsidP="00770EA6">
      <w:pPr>
        <w:pStyle w:val="WMOBodyText"/>
        <w:tabs>
          <w:tab w:val="left" w:pos="1134"/>
        </w:tabs>
      </w:pPr>
      <w:r w:rsidRPr="00F90D35">
        <w:t>4.6.5.1</w:t>
      </w:r>
      <w:r w:rsidRPr="00F90D35">
        <w:tab/>
      </w:r>
      <w:r w:rsidR="00FF7C12" w:rsidRPr="00FF7C12">
        <w:rPr>
          <w:rFonts w:ascii="SimSun" w:eastAsia="SimSun" w:hAnsi="SimSun" w:cs="SimSun" w:hint="eastAsia"/>
        </w:rPr>
        <w:t>由</w:t>
      </w:r>
      <w:r w:rsidR="00FF7C12" w:rsidRPr="00FF7C12">
        <w:rPr>
          <w:strike/>
          <w:color w:val="FF0000"/>
          <w:u w:val="dash"/>
        </w:rPr>
        <w:t>JCOMM</w:t>
      </w:r>
      <w:r w:rsidR="00FF7C12" w:rsidRPr="00FF7C12">
        <w:rPr>
          <w:rFonts w:ascii="SimSun" w:eastAsia="SimSun" w:hAnsi="SimSun" w:cs="Microsoft YaHei" w:hint="eastAsia"/>
          <w:strike/>
          <w:color w:val="FF0000"/>
          <w:u w:val="dash"/>
        </w:rPr>
        <w:t>数据管理协调组</w:t>
      </w:r>
      <w:r w:rsidR="00FF7C12" w:rsidRPr="00691FAB">
        <w:rPr>
          <w:rFonts w:eastAsia="SimSun" w:cs="SimSun"/>
          <w:color w:val="008000"/>
          <w:u w:val="dash"/>
        </w:rPr>
        <w:t>相应的</w:t>
      </w:r>
      <w:r w:rsidR="00FF7C12" w:rsidRPr="00691FAB">
        <w:rPr>
          <w:rFonts w:eastAsia="SimSun" w:cstheme="majorBidi"/>
          <w:color w:val="008000"/>
          <w:u w:val="dash"/>
        </w:rPr>
        <w:t>WMO</w:t>
      </w:r>
      <w:r w:rsidR="00FF7C12" w:rsidRPr="00691FAB">
        <w:rPr>
          <w:rFonts w:eastAsia="SimSun" w:cs="SimSun"/>
          <w:color w:val="008000"/>
          <w:u w:val="dash"/>
        </w:rPr>
        <w:t>和</w:t>
      </w:r>
      <w:r w:rsidR="00FF7C12" w:rsidRPr="00691FAB">
        <w:rPr>
          <w:rFonts w:eastAsia="SimSun" w:cstheme="majorBidi"/>
          <w:color w:val="008000"/>
          <w:u w:val="dash"/>
        </w:rPr>
        <w:t>IOC</w:t>
      </w:r>
      <w:r w:rsidR="00FF7C12" w:rsidRPr="00691FAB">
        <w:rPr>
          <w:rFonts w:eastAsia="SimSun" w:cs="SimSun"/>
          <w:color w:val="008000"/>
          <w:u w:val="dash"/>
        </w:rPr>
        <w:t>技术机构</w:t>
      </w:r>
      <w:r w:rsidR="00FF7C12" w:rsidRPr="00FF7C12">
        <w:rPr>
          <w:rFonts w:ascii="SimSun" w:eastAsia="SimSun" w:hAnsi="SimSun" w:cs="SimSun" w:hint="eastAsia"/>
        </w:rPr>
        <w:t>任命的至少三名成员组成的独立委员会应对现有的</w:t>
      </w:r>
      <w:r w:rsidR="00FF7C12" w:rsidRPr="00FF7C12">
        <w:t xml:space="preserve">CMOC </w:t>
      </w:r>
      <w:r w:rsidR="00FF7C12" w:rsidRPr="00FF7C12">
        <w:rPr>
          <w:rFonts w:ascii="SimSun" w:eastAsia="SimSun" w:hAnsi="SimSun" w:cs="SimSun" w:hint="eastAsia"/>
        </w:rPr>
        <w:t>进行审查。</w:t>
      </w:r>
    </w:p>
    <w:p w14:paraId="3E391490" w14:textId="11805F49" w:rsidR="00770EA6" w:rsidRPr="00F90D35" w:rsidRDefault="00770EA6" w:rsidP="00770EA6">
      <w:pPr>
        <w:pStyle w:val="WMOBodyText"/>
      </w:pPr>
      <w:r w:rsidRPr="00F90D35">
        <w:t>4.6.5.2</w:t>
      </w:r>
      <w:r w:rsidRPr="00F90D35">
        <w:tab/>
      </w:r>
      <w:r w:rsidR="00FF7C12">
        <w:t>委员会应</w:t>
      </w:r>
      <w:r w:rsidR="00FF7C12">
        <w:rPr>
          <w:rFonts w:ascii="SimSun" w:eastAsia="SimSun" w:hAnsi="SimSun" w:hint="eastAsia"/>
          <w:lang w:eastAsia="zh-CN"/>
        </w:rPr>
        <w:t>：</w:t>
      </w:r>
    </w:p>
    <w:p w14:paraId="2ED69BAD" w14:textId="2AA5D861" w:rsidR="00770EA6" w:rsidRPr="00F90D35" w:rsidRDefault="00770EA6" w:rsidP="00770EA6">
      <w:pPr>
        <w:pStyle w:val="WMOBodyText"/>
        <w:ind w:right="-170"/>
      </w:pPr>
      <w:r w:rsidRPr="00F90D35">
        <w:t>(e)</w:t>
      </w:r>
      <w:r w:rsidRPr="00F90D35">
        <w:tab/>
      </w:r>
      <w:proofErr w:type="gramStart"/>
      <w:r w:rsidR="00FF7C12" w:rsidRPr="00FF7C12">
        <w:rPr>
          <w:rFonts w:ascii="SimSun" w:eastAsia="SimSun" w:hAnsi="SimSun" w:cs="SimSun" w:hint="eastAsia"/>
        </w:rPr>
        <w:t>向</w:t>
      </w:r>
      <w:r w:rsidR="00276AD1" w:rsidRPr="00FF7C12">
        <w:rPr>
          <w:strike/>
          <w:color w:val="FF0000"/>
          <w:u w:val="dash"/>
        </w:rPr>
        <w:t>JCOMM</w:t>
      </w:r>
      <w:r w:rsidR="00276AD1" w:rsidRPr="00FF7C12">
        <w:rPr>
          <w:rFonts w:ascii="SimSun" w:eastAsia="SimSun" w:hAnsi="SimSun" w:cs="Microsoft YaHei" w:hint="eastAsia"/>
          <w:strike/>
          <w:color w:val="FF0000"/>
          <w:u w:val="dash"/>
        </w:rPr>
        <w:t>数据管理协调组</w:t>
      </w:r>
      <w:r w:rsidR="00276AD1" w:rsidRPr="00691FAB">
        <w:rPr>
          <w:rFonts w:eastAsia="SimSun" w:cs="SimSun"/>
          <w:color w:val="008000"/>
          <w:u w:val="dash"/>
        </w:rPr>
        <w:t>相应的</w:t>
      </w:r>
      <w:r w:rsidR="00276AD1" w:rsidRPr="00691FAB">
        <w:rPr>
          <w:rFonts w:eastAsia="SimSun" w:cstheme="majorBidi"/>
          <w:color w:val="008000"/>
          <w:u w:val="dash"/>
        </w:rPr>
        <w:t>WMO</w:t>
      </w:r>
      <w:r w:rsidR="00276AD1" w:rsidRPr="00691FAB">
        <w:rPr>
          <w:rFonts w:eastAsia="SimSun" w:cs="SimSun"/>
          <w:color w:val="008000"/>
          <w:u w:val="dash"/>
        </w:rPr>
        <w:t>和</w:t>
      </w:r>
      <w:r w:rsidR="00276AD1" w:rsidRPr="00691FAB">
        <w:rPr>
          <w:rFonts w:eastAsia="SimSun" w:cstheme="majorBidi"/>
          <w:color w:val="008000"/>
          <w:u w:val="dash"/>
        </w:rPr>
        <w:t>IOC</w:t>
      </w:r>
      <w:r w:rsidR="00276AD1" w:rsidRPr="00691FAB">
        <w:rPr>
          <w:rFonts w:eastAsia="SimSun" w:cs="SimSun"/>
          <w:color w:val="008000"/>
          <w:u w:val="dash"/>
        </w:rPr>
        <w:t>技术机构</w:t>
      </w:r>
      <w:r w:rsidR="00FF7C12" w:rsidRPr="00FF7C12">
        <w:rPr>
          <w:rFonts w:ascii="SimSun" w:eastAsia="SimSun" w:hAnsi="SimSun" w:cs="SimSun" w:hint="eastAsia"/>
        </w:rPr>
        <w:t>以及合规和承诺声明的作者提交报告；</w:t>
      </w:r>
      <w:proofErr w:type="gramEnd"/>
    </w:p>
    <w:p w14:paraId="7A1EFAA2" w14:textId="79CAF34C" w:rsidR="00770EA6" w:rsidRPr="00F90D35" w:rsidRDefault="00770EA6" w:rsidP="00770EA6">
      <w:pPr>
        <w:pStyle w:val="WMOBodyText"/>
      </w:pPr>
      <w:r w:rsidRPr="00F90D35">
        <w:t>(f)</w:t>
      </w:r>
      <w:r w:rsidRPr="00F90D35">
        <w:tab/>
      </w:r>
      <w:r w:rsidR="00276AD1" w:rsidRPr="00276AD1">
        <w:rPr>
          <w:rFonts w:ascii="SimSun" w:eastAsia="SimSun" w:hAnsi="SimSun" w:cs="SimSun" w:hint="eastAsia"/>
        </w:rPr>
        <w:t>当任何</w:t>
      </w:r>
      <w:r w:rsidR="00276AD1" w:rsidRPr="00F90D35">
        <w:rPr>
          <w:strike/>
          <w:color w:val="FF0000"/>
          <w:u w:val="dash"/>
        </w:rPr>
        <w:t>JCOMM</w:t>
      </w:r>
      <w:r w:rsidR="00276AD1" w:rsidRPr="00507384">
        <w:rPr>
          <w:strike/>
          <w:color w:val="FF0000"/>
          <w:u w:val="dash"/>
        </w:rPr>
        <w:t xml:space="preserve"> </w:t>
      </w:r>
      <w:r w:rsidR="00276AD1" w:rsidRPr="00416917">
        <w:rPr>
          <w:rFonts w:eastAsia="Arial" w:cstheme="majorBidi"/>
          <w:color w:val="008000"/>
          <w:u w:val="dash"/>
        </w:rPr>
        <w:t>WMO</w:t>
      </w:r>
      <w:r w:rsidR="00276AD1" w:rsidRPr="00416917" w:rsidDel="00732813">
        <w:rPr>
          <w:rFonts w:eastAsia="Arial" w:cstheme="majorBidi"/>
          <w:color w:val="008000"/>
          <w:u w:val="dash"/>
        </w:rPr>
        <w:t xml:space="preserve"> </w:t>
      </w:r>
      <w:r w:rsidR="00276AD1" w:rsidRPr="00416917">
        <w:rPr>
          <w:rFonts w:eastAsia="Arial" w:cstheme="majorBidi"/>
          <w:color w:val="008000"/>
          <w:u w:val="dash"/>
        </w:rPr>
        <w:t>INFCOM</w:t>
      </w:r>
      <w:r w:rsidR="00276AD1" w:rsidRPr="00276AD1">
        <w:rPr>
          <w:rFonts w:ascii="SimSun" w:eastAsia="SimSun" w:hAnsi="SimSun" w:cs="SimSun" w:hint="eastAsia"/>
        </w:rPr>
        <w:t>或</w:t>
      </w:r>
      <w:r w:rsidR="00276AD1" w:rsidRPr="00416917">
        <w:rPr>
          <w:rFonts w:eastAsia="Arial" w:cstheme="majorBidi"/>
          <w:color w:val="008000"/>
          <w:u w:val="dash"/>
        </w:rPr>
        <w:t>IOC</w:t>
      </w:r>
      <w:r w:rsidR="00276AD1" w:rsidRPr="00276AD1">
        <w:t xml:space="preserve"> IODE </w:t>
      </w:r>
      <w:r w:rsidR="00276AD1" w:rsidRPr="00276AD1">
        <w:rPr>
          <w:rFonts w:ascii="SimSun" w:eastAsia="SimSun" w:hAnsi="SimSun" w:cs="SimSun" w:hint="eastAsia"/>
        </w:rPr>
        <w:t>成员索要时，向其提供拟议的合规声明和承诺以及评估报告的副本。</w:t>
      </w:r>
    </w:p>
    <w:p w14:paraId="1182214D" w14:textId="1C639731" w:rsidR="00770EA6" w:rsidRPr="00F90D35" w:rsidRDefault="00770EA6" w:rsidP="00770EA6">
      <w:pPr>
        <w:pStyle w:val="WMOBodyText"/>
        <w:rPr>
          <w:rFonts w:eastAsia="SimSun"/>
          <w:lang w:eastAsia="zh-CN"/>
        </w:rPr>
      </w:pPr>
      <w:r w:rsidRPr="00F90D35">
        <w:rPr>
          <w:rFonts w:eastAsia="SimSun"/>
          <w:lang w:eastAsia="zh-CN"/>
        </w:rPr>
        <w:t>4.6.5.4</w:t>
      </w:r>
      <w:r w:rsidRPr="00F90D35">
        <w:rPr>
          <w:rFonts w:eastAsia="SimSun"/>
          <w:lang w:eastAsia="zh-CN"/>
        </w:rPr>
        <w:tab/>
      </w:r>
      <w:r w:rsidR="00276AD1" w:rsidRPr="00276AD1">
        <w:rPr>
          <w:rFonts w:eastAsia="SimSun" w:hint="eastAsia"/>
          <w:lang w:eastAsia="zh-CN"/>
        </w:rPr>
        <w:t>委员会</w:t>
      </w:r>
      <w:r w:rsidR="00276AD1" w:rsidRPr="00276AD1">
        <w:rPr>
          <w:rFonts w:eastAsia="SimSun" w:hint="eastAsia"/>
          <w:color w:val="008000"/>
          <w:u w:val="dash"/>
          <w:lang w:eastAsia="zh-CN"/>
        </w:rPr>
        <w:t>主席</w:t>
      </w:r>
      <w:r w:rsidR="00276AD1" w:rsidRPr="00276AD1">
        <w:rPr>
          <w:rFonts w:eastAsia="SimSun" w:hint="eastAsia"/>
          <w:lang w:eastAsia="zh-CN"/>
        </w:rPr>
        <w:t>应向</w:t>
      </w:r>
      <w:r w:rsidR="00276AD1" w:rsidRPr="00FF7C12">
        <w:rPr>
          <w:strike/>
          <w:color w:val="FF0000"/>
          <w:u w:val="dash"/>
        </w:rPr>
        <w:t>JCOMM</w:t>
      </w:r>
      <w:r w:rsidR="00276AD1" w:rsidRPr="00FF7C12">
        <w:rPr>
          <w:rFonts w:ascii="SimSun" w:eastAsia="SimSun" w:hAnsi="SimSun" w:cs="Microsoft YaHei" w:hint="eastAsia"/>
          <w:strike/>
          <w:color w:val="FF0000"/>
          <w:u w:val="dash"/>
        </w:rPr>
        <w:t>数据管理协调组</w:t>
      </w:r>
      <w:r w:rsidR="00276AD1" w:rsidRPr="00691FAB">
        <w:rPr>
          <w:rFonts w:eastAsia="SimSun" w:cs="SimSun"/>
          <w:color w:val="008000"/>
          <w:u w:val="dash"/>
        </w:rPr>
        <w:t>相应的</w:t>
      </w:r>
      <w:r w:rsidR="00276AD1" w:rsidRPr="00691FAB">
        <w:rPr>
          <w:rFonts w:eastAsia="SimSun" w:cstheme="majorBidi"/>
          <w:color w:val="008000"/>
          <w:u w:val="dash"/>
        </w:rPr>
        <w:t>WMO</w:t>
      </w:r>
      <w:r w:rsidR="00276AD1" w:rsidRPr="00691FAB">
        <w:rPr>
          <w:rFonts w:eastAsia="SimSun" w:cs="SimSun"/>
          <w:color w:val="008000"/>
          <w:u w:val="dash"/>
        </w:rPr>
        <w:t>和</w:t>
      </w:r>
      <w:r w:rsidR="00276AD1" w:rsidRPr="00691FAB">
        <w:rPr>
          <w:rFonts w:eastAsia="SimSun" w:cstheme="majorBidi"/>
          <w:color w:val="008000"/>
          <w:u w:val="dash"/>
        </w:rPr>
        <w:t>IOC</w:t>
      </w:r>
      <w:r w:rsidR="00276AD1" w:rsidRPr="00691FAB">
        <w:rPr>
          <w:rFonts w:eastAsia="SimSun" w:cs="SimSun"/>
          <w:color w:val="008000"/>
          <w:u w:val="dash"/>
        </w:rPr>
        <w:t>技术机构</w:t>
      </w:r>
      <w:r w:rsidR="00276AD1" w:rsidRPr="00276AD1">
        <w:rPr>
          <w:rFonts w:eastAsia="SimSun" w:hint="eastAsia"/>
          <w:lang w:eastAsia="zh-CN"/>
        </w:rPr>
        <w:t>报告评估结果。</w:t>
      </w:r>
    </w:p>
    <w:p w14:paraId="4844319B" w14:textId="43B29281" w:rsidR="00770EA6" w:rsidRPr="00F90D35" w:rsidRDefault="00770EA6" w:rsidP="00770EA6">
      <w:pPr>
        <w:pStyle w:val="WMOBodyText"/>
        <w:rPr>
          <w:rFonts w:eastAsia="SimSun"/>
          <w:b/>
          <w:bCs/>
          <w:i/>
          <w:iCs/>
          <w:lang w:eastAsia="zh-CN"/>
        </w:rPr>
      </w:pPr>
      <w:r w:rsidRPr="00F90D35">
        <w:rPr>
          <w:rFonts w:eastAsia="SimSun"/>
          <w:b/>
          <w:bCs/>
          <w:i/>
          <w:iCs/>
          <w:lang w:eastAsia="zh-CN"/>
        </w:rPr>
        <w:lastRenderedPageBreak/>
        <w:t>4.6.5.5</w:t>
      </w:r>
      <w:r w:rsidRPr="00F90D35">
        <w:rPr>
          <w:rFonts w:eastAsia="SimSun"/>
          <w:b/>
          <w:bCs/>
          <w:i/>
          <w:iCs/>
          <w:lang w:eastAsia="zh-CN"/>
        </w:rPr>
        <w:tab/>
      </w:r>
      <w:r w:rsidR="00276AD1" w:rsidRPr="00FF7C12">
        <w:rPr>
          <w:rFonts w:ascii="Microsoft YaHei" w:eastAsia="Microsoft YaHei" w:hAnsi="Microsoft YaHei" w:hint="eastAsia"/>
          <w:b/>
          <w:bCs/>
          <w:i/>
          <w:iCs/>
          <w:lang w:eastAsia="zh-CN"/>
        </w:rPr>
        <w:t>委员会成员：</w:t>
      </w:r>
    </w:p>
    <w:p w14:paraId="7B2FEEB5" w14:textId="7F31AAE9" w:rsidR="00770EA6" w:rsidRPr="00F90D35" w:rsidRDefault="00770EA6" w:rsidP="00770EA6">
      <w:pPr>
        <w:pStyle w:val="WMOBodyText"/>
      </w:pPr>
      <w:r w:rsidRPr="00F90D35">
        <w:t>(a)</w:t>
      </w:r>
      <w:r w:rsidRPr="00F90D35">
        <w:tab/>
      </w:r>
      <w:r w:rsidR="00276AD1" w:rsidRPr="00416917">
        <w:rPr>
          <w:rFonts w:eastAsia="Arial" w:cstheme="majorBidi"/>
          <w:color w:val="008000"/>
          <w:u w:val="dash"/>
        </w:rPr>
        <w:t>IOC</w:t>
      </w:r>
      <w:r w:rsidR="00276AD1" w:rsidRPr="00F90D35">
        <w:t xml:space="preserve"> </w:t>
      </w:r>
      <w:proofErr w:type="gramStart"/>
      <w:r w:rsidR="00276AD1" w:rsidRPr="00FF7C12">
        <w:t>IODE</w:t>
      </w:r>
      <w:r w:rsidR="00276AD1" w:rsidRPr="00FF7C12">
        <w:rPr>
          <w:rFonts w:ascii="SimSun" w:eastAsia="SimSun" w:hAnsi="SimSun" w:cs="SimSun" w:hint="eastAsia"/>
        </w:rPr>
        <w:t>代表；</w:t>
      </w:r>
      <w:proofErr w:type="gramEnd"/>
    </w:p>
    <w:p w14:paraId="78E58911" w14:textId="336888D4" w:rsidR="00770EA6" w:rsidRPr="00F90D35" w:rsidRDefault="00770EA6" w:rsidP="00770EA6">
      <w:pPr>
        <w:pStyle w:val="WMOBodyText"/>
        <w:tabs>
          <w:tab w:val="left" w:pos="1134"/>
          <w:tab w:val="left" w:pos="2268"/>
          <w:tab w:val="left" w:pos="3402"/>
          <w:tab w:val="left" w:pos="4536"/>
          <w:tab w:val="left" w:pos="5670"/>
          <w:tab w:val="right" w:pos="9639"/>
        </w:tabs>
      </w:pPr>
      <w:r w:rsidRPr="00F90D35">
        <w:t>(b)</w:t>
      </w:r>
      <w:r w:rsidRPr="00F90D35">
        <w:tab/>
      </w:r>
      <w:r w:rsidR="00276AD1" w:rsidRPr="00F90D35">
        <w:rPr>
          <w:strike/>
          <w:color w:val="FF0000"/>
          <w:u w:val="dash"/>
        </w:rPr>
        <w:t>JCOMM</w:t>
      </w:r>
      <w:r w:rsidR="00276AD1" w:rsidRPr="00A67213">
        <w:rPr>
          <w:strike/>
          <w:color w:val="FF0000"/>
          <w:u w:val="dash"/>
        </w:rPr>
        <w:t xml:space="preserve"> </w:t>
      </w:r>
      <w:r w:rsidR="00276AD1" w:rsidRPr="00416917">
        <w:rPr>
          <w:rFonts w:eastAsia="Arial" w:cstheme="majorBidi"/>
          <w:color w:val="008000"/>
          <w:u w:val="dash"/>
        </w:rPr>
        <w:t>WMO INFCOM</w:t>
      </w:r>
      <w:r w:rsidR="00276AD1" w:rsidRPr="00F90D35">
        <w:rPr>
          <w:color w:val="00B050"/>
        </w:rPr>
        <w:t xml:space="preserve"> </w:t>
      </w:r>
      <w:proofErr w:type="gramStart"/>
      <w:r w:rsidR="00276AD1">
        <w:rPr>
          <w:rFonts w:ascii="SimSun" w:eastAsia="SimSun" w:hAnsi="SimSun" w:cs="SimSun" w:hint="eastAsia"/>
        </w:rPr>
        <w:t>代表</w:t>
      </w:r>
      <w:r w:rsidR="00276AD1" w:rsidRPr="00F90D35">
        <w:rPr>
          <w:strike/>
          <w:color w:val="FF0000"/>
          <w:u w:val="dash"/>
        </w:rPr>
        <w:t>(</w:t>
      </w:r>
      <w:proofErr w:type="gramEnd"/>
      <w:r w:rsidR="00276AD1" w:rsidRPr="00F90D35">
        <w:rPr>
          <w:strike/>
          <w:color w:val="FF0000"/>
          <w:u w:val="dash"/>
        </w:rPr>
        <w:t xml:space="preserve">WMO </w:t>
      </w:r>
      <w:r w:rsidR="00276AD1">
        <w:rPr>
          <w:rFonts w:ascii="SimSun" w:eastAsia="SimSun" w:hAnsi="SimSun" w:hint="eastAsia"/>
          <w:strike/>
          <w:color w:val="FF0000"/>
          <w:u w:val="dash"/>
          <w:lang w:eastAsia="zh-CN"/>
        </w:rPr>
        <w:t>方面</w:t>
      </w:r>
      <w:r w:rsidR="00276AD1" w:rsidRPr="00F90D35">
        <w:rPr>
          <w:strike/>
          <w:color w:val="FF0000"/>
          <w:u w:val="dash"/>
        </w:rPr>
        <w:t>)</w:t>
      </w:r>
      <w:r w:rsidR="00276AD1">
        <w:rPr>
          <w:rFonts w:ascii="SimSun" w:eastAsia="SimSun" w:hAnsi="SimSun" w:hint="eastAsia"/>
          <w:lang w:eastAsia="zh-CN"/>
        </w:rPr>
        <w:t>；</w:t>
      </w:r>
      <w:r w:rsidRPr="00F90D35">
        <w:tab/>
      </w:r>
    </w:p>
    <w:p w14:paraId="18C83FFF" w14:textId="2973225C" w:rsidR="00770EA6" w:rsidRPr="00F90D35" w:rsidRDefault="00770EA6" w:rsidP="00770EA6">
      <w:pPr>
        <w:pStyle w:val="WMOBodyText"/>
      </w:pPr>
      <w:r w:rsidRPr="00F90D35">
        <w:t>(c)</w:t>
      </w:r>
      <w:r w:rsidRPr="00F90D35">
        <w:tab/>
      </w:r>
      <w:r w:rsidR="00276AD1" w:rsidRPr="00FF7C12">
        <w:rPr>
          <w:rFonts w:ascii="SimSun" w:eastAsia="SimSun" w:hAnsi="SimSun" w:cs="SimSun" w:hint="eastAsia"/>
        </w:rPr>
        <w:t>其他代表，根据需要。</w:t>
      </w:r>
    </w:p>
    <w:p w14:paraId="554BE5FD" w14:textId="58AF1221" w:rsidR="00770EA6" w:rsidRPr="00F90D35" w:rsidRDefault="00770EA6" w:rsidP="00770EA6">
      <w:pPr>
        <w:pStyle w:val="WMOBodyText"/>
        <w:rPr>
          <w:rFonts w:eastAsia="SimSun"/>
          <w:b/>
          <w:bCs/>
          <w:lang w:eastAsia="zh-CN"/>
        </w:rPr>
      </w:pPr>
      <w:r w:rsidRPr="00F90D35">
        <w:rPr>
          <w:rFonts w:eastAsia="SimSun"/>
          <w:lang w:eastAsia="zh-CN"/>
        </w:rPr>
        <w:t>4.6.6</w:t>
      </w:r>
      <w:r w:rsidRPr="00F90D35">
        <w:tab/>
      </w:r>
      <w:r w:rsidR="00276AD1" w:rsidRPr="00276AD1">
        <w:rPr>
          <w:rFonts w:ascii="Microsoft YaHei" w:eastAsia="Microsoft YaHei" w:hAnsi="Microsoft YaHei" w:cs="SimSun" w:hint="eastAsia"/>
          <w:b/>
        </w:rPr>
        <w:t>现有海洋气象和海洋气候数据中心的审查过程</w:t>
      </w:r>
    </w:p>
    <w:p w14:paraId="5BC2F845" w14:textId="36E5B50A" w:rsidR="00770EA6" w:rsidRPr="00F90D35" w:rsidRDefault="00770EA6" w:rsidP="00770EA6">
      <w:pPr>
        <w:pStyle w:val="WMOBodyText"/>
        <w:rPr>
          <w:rFonts w:eastAsia="SimSun"/>
          <w:lang w:eastAsia="zh-CN"/>
        </w:rPr>
      </w:pPr>
      <w:r w:rsidRPr="00F90D35">
        <w:rPr>
          <w:rFonts w:eastAsia="SimSun"/>
          <w:lang w:eastAsia="zh-CN"/>
        </w:rPr>
        <w:t>4.6.6.1</w:t>
      </w:r>
      <w:r w:rsidRPr="00F90D35">
        <w:tab/>
      </w:r>
      <w:r w:rsidR="00276AD1" w:rsidRPr="00276AD1">
        <w:rPr>
          <w:rFonts w:ascii="Microsoft YaHei" w:eastAsia="Microsoft YaHei" w:hAnsi="Microsoft YaHei"/>
          <w:b/>
        </w:rPr>
        <w:t>概述</w:t>
      </w:r>
    </w:p>
    <w:p w14:paraId="61BB5557" w14:textId="232D3BBC" w:rsidR="00770EA6" w:rsidRPr="00F90D35" w:rsidRDefault="00770EA6" w:rsidP="00770EA6">
      <w:pPr>
        <w:pStyle w:val="WMOBodyText"/>
        <w:rPr>
          <w:rFonts w:eastAsia="SimSun"/>
          <w:lang w:eastAsia="zh-CN"/>
        </w:rPr>
      </w:pPr>
      <w:r w:rsidRPr="00F90D35">
        <w:rPr>
          <w:rFonts w:eastAsia="SimSun"/>
          <w:lang w:eastAsia="zh-CN"/>
        </w:rPr>
        <w:t>4.6.6.1.1</w:t>
      </w:r>
      <w:r w:rsidR="00276AD1">
        <w:rPr>
          <w:rFonts w:eastAsia="SimSun"/>
          <w:lang w:eastAsia="zh-CN"/>
        </w:rPr>
        <w:t xml:space="preserve">   </w:t>
      </w:r>
      <w:r w:rsidR="00276AD1" w:rsidRPr="00276AD1">
        <w:rPr>
          <w:rFonts w:eastAsia="SimSun" w:hint="eastAsia"/>
          <w:lang w:eastAsia="zh-CN"/>
        </w:rPr>
        <w:t>建议</w:t>
      </w:r>
      <w:r w:rsidR="00276AD1" w:rsidRPr="00276AD1">
        <w:rPr>
          <w:rFonts w:eastAsia="SimSun"/>
          <w:lang w:eastAsia="zh-CN"/>
        </w:rPr>
        <w:t>2(JCOMM-</w:t>
      </w:r>
      <w:proofErr w:type="gramStart"/>
      <w:r w:rsidR="00276AD1" w:rsidRPr="00276AD1">
        <w:rPr>
          <w:rFonts w:eastAsia="SimSun"/>
          <w:lang w:eastAsia="zh-CN"/>
        </w:rPr>
        <w:t>4)</w:t>
      </w:r>
      <w:r w:rsidR="00276AD1" w:rsidRPr="00276AD1">
        <w:rPr>
          <w:rFonts w:eastAsia="SimSun" w:hint="eastAsia"/>
          <w:lang w:eastAsia="zh-CN"/>
        </w:rPr>
        <w:t>附件</w:t>
      </w:r>
      <w:proofErr w:type="gramEnd"/>
      <w:r w:rsidR="00276AD1" w:rsidRPr="00276AD1">
        <w:rPr>
          <w:rFonts w:eastAsia="SimSun"/>
          <w:lang w:eastAsia="zh-CN"/>
        </w:rPr>
        <w:t>3</w:t>
      </w:r>
      <w:r w:rsidR="00276AD1" w:rsidRPr="00276AD1">
        <w:rPr>
          <w:rFonts w:eastAsia="SimSun" w:hint="eastAsia"/>
          <w:lang w:eastAsia="zh-CN"/>
        </w:rPr>
        <w:t>和</w:t>
      </w:r>
      <w:r w:rsidR="00276AD1" w:rsidRPr="00276AD1">
        <w:rPr>
          <w:rFonts w:eastAsia="SimSun"/>
          <w:lang w:eastAsia="zh-CN"/>
        </w:rPr>
        <w:t xml:space="preserve">JCOMM-4 </w:t>
      </w:r>
      <w:r w:rsidR="00276AD1" w:rsidRPr="00276AD1">
        <w:rPr>
          <w:rFonts w:eastAsia="SimSun" w:hint="eastAsia"/>
          <w:lang w:eastAsia="zh-CN"/>
        </w:rPr>
        <w:t>执行摘要（</w:t>
      </w:r>
      <w:r w:rsidR="00276AD1" w:rsidRPr="00276AD1">
        <w:rPr>
          <w:rFonts w:eastAsia="SimSun"/>
          <w:lang w:eastAsia="zh-CN"/>
        </w:rPr>
        <w:t>WMO-IOC/JCOMM-4/3</w:t>
      </w:r>
      <w:r w:rsidR="00276AD1" w:rsidRPr="00276AD1">
        <w:rPr>
          <w:rFonts w:eastAsia="SimSun" w:hint="eastAsia"/>
          <w:lang w:eastAsia="zh-CN"/>
        </w:rPr>
        <w:t>，</w:t>
      </w:r>
      <w:r w:rsidR="00276AD1" w:rsidRPr="00276AD1">
        <w:rPr>
          <w:rFonts w:eastAsia="SimSun"/>
          <w:lang w:eastAsia="zh-CN"/>
        </w:rPr>
        <w:t>WMO-No. 1093</w:t>
      </w:r>
      <w:r w:rsidR="00276AD1" w:rsidRPr="00276AD1">
        <w:rPr>
          <w:rFonts w:eastAsia="SimSun" w:hint="eastAsia"/>
          <w:lang w:eastAsia="zh-CN"/>
        </w:rPr>
        <w:t>）指出，现有</w:t>
      </w:r>
      <w:r w:rsidR="00276AD1" w:rsidRPr="00276AD1">
        <w:rPr>
          <w:rFonts w:eastAsia="SimSun"/>
          <w:lang w:eastAsia="zh-CN"/>
        </w:rPr>
        <w:t xml:space="preserve"> CMOC </w:t>
      </w:r>
      <w:r w:rsidR="00276AD1" w:rsidRPr="00276AD1">
        <w:rPr>
          <w:rFonts w:eastAsia="SimSun" w:hint="eastAsia"/>
          <w:lang w:eastAsia="zh-CN"/>
        </w:rPr>
        <w:t>的表现将由</w:t>
      </w:r>
      <w:r w:rsidR="00276AD1" w:rsidRPr="00FF7C12">
        <w:rPr>
          <w:strike/>
          <w:color w:val="FF0000"/>
          <w:u w:val="dash"/>
        </w:rPr>
        <w:t>JCOMM</w:t>
      </w:r>
      <w:r w:rsidR="00276AD1" w:rsidRPr="00FF7C12">
        <w:rPr>
          <w:rFonts w:ascii="SimSun" w:eastAsia="SimSun" w:hAnsi="SimSun" w:cs="Microsoft YaHei" w:hint="eastAsia"/>
          <w:strike/>
          <w:color w:val="FF0000"/>
          <w:u w:val="dash"/>
        </w:rPr>
        <w:t>数据管理协调组</w:t>
      </w:r>
      <w:r w:rsidR="00276AD1" w:rsidRPr="00691FAB">
        <w:rPr>
          <w:rFonts w:eastAsia="SimSun" w:cs="SimSun"/>
          <w:color w:val="008000"/>
          <w:u w:val="dash"/>
        </w:rPr>
        <w:t>相应的</w:t>
      </w:r>
      <w:r w:rsidR="00276AD1" w:rsidRPr="00691FAB">
        <w:rPr>
          <w:rFonts w:eastAsia="SimSun" w:cstheme="majorBidi"/>
          <w:color w:val="008000"/>
          <w:u w:val="dash"/>
        </w:rPr>
        <w:t>WMO</w:t>
      </w:r>
      <w:r w:rsidR="00276AD1" w:rsidRPr="00691FAB">
        <w:rPr>
          <w:rFonts w:eastAsia="SimSun" w:cs="SimSun"/>
          <w:color w:val="008000"/>
          <w:u w:val="dash"/>
        </w:rPr>
        <w:t>和</w:t>
      </w:r>
      <w:r w:rsidR="00276AD1" w:rsidRPr="00691FAB">
        <w:rPr>
          <w:rFonts w:eastAsia="SimSun" w:cstheme="majorBidi"/>
          <w:color w:val="008000"/>
          <w:u w:val="dash"/>
        </w:rPr>
        <w:t>IOC</w:t>
      </w:r>
      <w:r w:rsidR="00276AD1" w:rsidRPr="00691FAB">
        <w:rPr>
          <w:rFonts w:eastAsia="SimSun" w:cs="SimSun"/>
          <w:color w:val="008000"/>
          <w:u w:val="dash"/>
        </w:rPr>
        <w:t>技术机构</w:t>
      </w:r>
      <w:r w:rsidR="00276AD1" w:rsidRPr="00276AD1">
        <w:rPr>
          <w:rFonts w:eastAsia="SimSun" w:hint="eastAsia"/>
          <w:lang w:eastAsia="zh-CN"/>
        </w:rPr>
        <w:t>每</w:t>
      </w:r>
      <w:r w:rsidR="00276AD1" w:rsidRPr="00276AD1">
        <w:rPr>
          <w:rFonts w:eastAsia="SimSun"/>
          <w:lang w:eastAsia="zh-CN"/>
        </w:rPr>
        <w:t xml:space="preserve"> 5 </w:t>
      </w:r>
      <w:r w:rsidR="00276AD1" w:rsidRPr="00276AD1">
        <w:rPr>
          <w:rFonts w:eastAsia="SimSun" w:hint="eastAsia"/>
          <w:lang w:eastAsia="zh-CN"/>
        </w:rPr>
        <w:t>年审查一次。审查委员会的一名或多名成员可能需要访问</w:t>
      </w:r>
      <w:r w:rsidR="00276AD1" w:rsidRPr="00276AD1">
        <w:rPr>
          <w:rFonts w:eastAsia="SimSun"/>
          <w:lang w:eastAsia="zh-CN"/>
        </w:rPr>
        <w:t xml:space="preserve"> CMOC</w:t>
      </w:r>
      <w:r w:rsidR="00276AD1" w:rsidRPr="00276AD1">
        <w:rPr>
          <w:rFonts w:eastAsia="SimSun" w:hint="eastAsia"/>
          <w:lang w:eastAsia="zh-CN"/>
        </w:rPr>
        <w:t>。在这种情况下，</w:t>
      </w:r>
      <w:r w:rsidR="00276AD1" w:rsidRPr="00276AD1">
        <w:rPr>
          <w:rFonts w:eastAsia="SimSun"/>
          <w:lang w:eastAsia="zh-CN"/>
        </w:rPr>
        <w:t>CMOC</w:t>
      </w:r>
      <w:r w:rsidR="00276AD1" w:rsidRPr="00276AD1">
        <w:rPr>
          <w:rFonts w:eastAsia="SimSun" w:hint="eastAsia"/>
          <w:lang w:eastAsia="zh-CN"/>
        </w:rPr>
        <w:t>将资助访问。</w:t>
      </w:r>
    </w:p>
    <w:p w14:paraId="6AC5E87C" w14:textId="77777777" w:rsidR="00770EA6" w:rsidRPr="00F90D35" w:rsidRDefault="00770EA6" w:rsidP="00770EA6">
      <w:pPr>
        <w:pStyle w:val="WMOBodyText"/>
        <w:jc w:val="center"/>
      </w:pPr>
      <w:r w:rsidRPr="00F90D35">
        <w:t>__________</w:t>
      </w:r>
      <w:r>
        <w:t>_____</w:t>
      </w:r>
    </w:p>
    <w:p w14:paraId="4574BCE1" w14:textId="77777777" w:rsidR="00770EA6" w:rsidRDefault="00770EA6" w:rsidP="00770EA6">
      <w:pPr>
        <w:pStyle w:val="Heading2"/>
      </w:pPr>
    </w:p>
    <w:p w14:paraId="2A7EE9DE" w14:textId="77777777" w:rsidR="00770EA6" w:rsidRPr="00B24FC9" w:rsidRDefault="00770EA6" w:rsidP="00A80767">
      <w:pPr>
        <w:pStyle w:val="WMOBodyText"/>
        <w:ind w:left="2977" w:hanging="2977"/>
      </w:pPr>
    </w:p>
    <w:sectPr w:rsidR="00770EA6" w:rsidRPr="00B24FC9" w:rsidSect="0020095E">
      <w:headerReference w:type="even" r:id="rId30"/>
      <w:headerReference w:type="default" r:id="rId31"/>
      <w:headerReference w:type="first" r:id="rId32"/>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787D5" w14:textId="77777777" w:rsidR="002211D1" w:rsidRDefault="002211D1">
      <w:r>
        <w:separator/>
      </w:r>
    </w:p>
    <w:p w14:paraId="5132A476" w14:textId="77777777" w:rsidR="002211D1" w:rsidRDefault="002211D1"/>
    <w:p w14:paraId="1EDC118B" w14:textId="77777777" w:rsidR="002211D1" w:rsidRDefault="002211D1"/>
  </w:endnote>
  <w:endnote w:type="continuationSeparator" w:id="0">
    <w:p w14:paraId="56E81647" w14:textId="77777777" w:rsidR="002211D1" w:rsidRDefault="002211D1">
      <w:r>
        <w:continuationSeparator/>
      </w:r>
    </w:p>
    <w:p w14:paraId="20AB84ED" w14:textId="77777777" w:rsidR="002211D1" w:rsidRDefault="002211D1"/>
    <w:p w14:paraId="6F17377C" w14:textId="77777777" w:rsidR="002211D1" w:rsidRDefault="002211D1"/>
  </w:endnote>
  <w:endnote w:type="continuationNotice" w:id="1">
    <w:p w14:paraId="099A0EFC" w14:textId="77777777" w:rsidR="002211D1" w:rsidRDefault="002211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tone Sans ITC">
    <w:altName w:val="Stone Sans ITC"/>
    <w:panose1 w:val="00000000000000000000"/>
    <w:charset w:val="00"/>
    <w:family w:val="swiss"/>
    <w:notTrueType/>
    <w:pitch w:val="default"/>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Verdana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99D65" w14:textId="77777777" w:rsidR="002211D1" w:rsidRDefault="002211D1">
      <w:r>
        <w:separator/>
      </w:r>
    </w:p>
  </w:footnote>
  <w:footnote w:type="continuationSeparator" w:id="0">
    <w:p w14:paraId="714CA6CB" w14:textId="77777777" w:rsidR="002211D1" w:rsidRDefault="002211D1">
      <w:r>
        <w:continuationSeparator/>
      </w:r>
    </w:p>
    <w:p w14:paraId="24A79CF5" w14:textId="77777777" w:rsidR="002211D1" w:rsidRDefault="002211D1"/>
    <w:p w14:paraId="4D3D1A13" w14:textId="77777777" w:rsidR="002211D1" w:rsidRDefault="002211D1"/>
  </w:footnote>
  <w:footnote w:type="continuationNotice" w:id="1">
    <w:p w14:paraId="6E5CDD33" w14:textId="77777777" w:rsidR="002211D1" w:rsidRDefault="002211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3A565" w14:textId="77777777" w:rsidR="00FF7C12" w:rsidRDefault="00000000">
    <w:pPr>
      <w:pStyle w:val="Header"/>
    </w:pPr>
    <w:r>
      <w:rPr>
        <w:noProof/>
      </w:rPr>
      <w:pict w14:anchorId="7BA5143F">
        <v:shapetype id="_x0000_m105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706B3D2">
        <v:shape id="_x0000_s1025" type="#_x0000_m1052" style="position:absolute;left:0;text-align:left;margin-left:0;margin-top:0;width:595.3pt;height:550pt;z-index:-2516510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1FCEFC8" w14:textId="77777777" w:rsidR="00FF7C12" w:rsidRDefault="00FF7C12"/>
  <w:p w14:paraId="2F878833" w14:textId="77777777" w:rsidR="00FF7C12" w:rsidRDefault="00000000">
    <w:pPr>
      <w:pStyle w:val="Header"/>
    </w:pPr>
    <w:r>
      <w:rPr>
        <w:noProof/>
      </w:rPr>
      <w:pict w14:anchorId="272D2761">
        <v:shapetype id="_x0000_m105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A4C6E89">
        <v:shape id="_x0000_s1027" type="#_x0000_m1051" style="position:absolute;left:0;text-align:left;margin-left:0;margin-top:0;width:595.3pt;height:550pt;z-index:-2516520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D80DD5F" w14:textId="77777777" w:rsidR="00FF7C12" w:rsidRDefault="00FF7C12"/>
  <w:p w14:paraId="53B98557" w14:textId="77777777" w:rsidR="00FF7C12" w:rsidRDefault="00000000">
    <w:pPr>
      <w:pStyle w:val="Header"/>
    </w:pPr>
    <w:r>
      <w:rPr>
        <w:noProof/>
      </w:rPr>
      <w:pict w14:anchorId="31393D63">
        <v:shapetype id="_x0000_m105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BF4BA9B">
        <v:shape id="_x0000_s1029" type="#_x0000_m1050" style="position:absolute;left:0;text-align:left;margin-left:0;margin-top:0;width:595.3pt;height:550pt;z-index:-2516531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F3D2FF4" w14:textId="77777777" w:rsidR="00FF7C12" w:rsidRDefault="00FF7C12"/>
  <w:p w14:paraId="396552D9" w14:textId="77777777" w:rsidR="00FF7C12" w:rsidRDefault="00000000">
    <w:pPr>
      <w:pStyle w:val="Header"/>
    </w:pPr>
    <w:r>
      <w:rPr>
        <w:noProof/>
      </w:rPr>
      <w:pict w14:anchorId="76A7BC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0;margin-top:0;width:50pt;height:50pt;z-index:251658240;visibility:hidden">
          <v:path gradientshapeok="f"/>
          <o:lock v:ext="edit" selection="t"/>
        </v:shape>
      </w:pict>
    </w:r>
    <w:r>
      <w:pict w14:anchorId="1BFC2AC2">
        <v:shapetype id="_x0000_m104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340105DB">
        <v:shape id="WordPictureWatermark835936646" o:spid="_x0000_s1042" type="#_x0000_m1049" style="position:absolute;left:0;text-align:left;margin-left:0;margin-top:0;width:595.3pt;height:550pt;z-index:-2516541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B85A9" w14:textId="7AA72483" w:rsidR="00FF7C12" w:rsidRDefault="00FF7C12" w:rsidP="00B72444">
    <w:pPr>
      <w:pStyle w:val="Header"/>
    </w:pPr>
    <w:r>
      <w:t>EC-76/</w:t>
    </w:r>
    <w:r>
      <w:rPr>
        <w:rFonts w:ascii="SimSun" w:eastAsia="SimSun" w:hAnsi="SimSun" w:cs="SimSun" w:hint="eastAsia"/>
        <w:lang w:eastAsia="zh-CN"/>
      </w:rPr>
      <w:t>文件</w:t>
    </w:r>
    <w:r>
      <w:t>3.1(4)</w:t>
    </w:r>
    <w:r w:rsidRPr="00C2459D">
      <w:t xml:space="preserve">, </w:t>
    </w:r>
    <w:ins w:id="51" w:author="Yang Hu" w:date="2023-03-01T15:43:00Z">
      <w:r w:rsidR="008E7771">
        <w:t>APPROVED</w:t>
      </w:r>
    </w:ins>
    <w:del w:id="52" w:author="Yang Hu" w:date="2023-03-01T15:43:00Z">
      <w:r w:rsidRPr="00C2459D" w:rsidDel="008E7771">
        <w:delText>DRAFT 1</w:delText>
      </w:r>
    </w:del>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sidR="00F6066F">
      <w:rPr>
        <w:rStyle w:val="PageNumber"/>
        <w:noProof/>
      </w:rPr>
      <w:t>7</w:t>
    </w:r>
    <w:r w:rsidRPr="00C2459D">
      <w:rPr>
        <w:rStyle w:val="PageNumber"/>
      </w:rPr>
      <w:fldChar w:fldCharType="end"/>
    </w:r>
    <w:r w:rsidR="00000000">
      <w:pict w14:anchorId="264A7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0;margin-top:0;width:50pt;height:50pt;z-index:251659264;visibility:hidden;mso-position-horizontal-relative:text;mso-position-vertical-relative:text">
          <v:path gradientshapeok="f"/>
          <o:lock v:ext="edit" selection="t"/>
        </v:shape>
      </w:pict>
    </w:r>
    <w:r w:rsidR="00000000">
      <w:pict w14:anchorId="10DB5A84">
        <v:shape id="_x0000_s1040" type="#_x0000_t75" style="position:absolute;left:0;text-align:left;margin-left:0;margin-top:0;width:50pt;height:50pt;z-index:251660288;visibility:hidden;mso-position-horizontal-relative:text;mso-position-vertical-relative:text">
          <v:path gradientshapeok="f"/>
          <o:lock v:ext="edit" selection="t"/>
        </v:shape>
      </w:pict>
    </w:r>
    <w:r w:rsidR="00000000">
      <w:pict w14:anchorId="4A2C3DB0">
        <v:shape id="_x0000_s1048" type="#_x0000_t75" style="position:absolute;left:0;text-align:left;margin-left:0;margin-top:0;width:50pt;height:50pt;z-index:251654144;visibility:hidden;mso-position-horizontal-relative:text;mso-position-vertical-relative:text">
          <v:path gradientshapeok="f"/>
          <o:lock v:ext="edit" selection="t"/>
        </v:shape>
      </w:pict>
    </w:r>
    <w:r w:rsidR="00000000">
      <w:pict w14:anchorId="34D03084">
        <v:shape id="_x0000_s1047" type="#_x0000_t75" style="position:absolute;left:0;text-align:left;margin-left:0;margin-top:0;width:50pt;height:50pt;z-index:251655168;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D8C29" w14:textId="69CBBE9A" w:rsidR="00FF7C12" w:rsidRDefault="00000000" w:rsidP="004E64C0">
    <w:pPr>
      <w:pStyle w:val="Header"/>
      <w:spacing w:after="0"/>
    </w:pPr>
    <w:r>
      <w:rPr>
        <w:noProof/>
      </w:rPr>
      <w:pict w14:anchorId="47C33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0;width:50pt;height:50pt;z-index:251661312;visibility:hidden">
          <v:path gradientshapeok="f"/>
          <o:lock v:ext="edit" selection="t"/>
        </v:shape>
      </w:pict>
    </w:r>
    <w:r>
      <w:pict w14:anchorId="2711828A">
        <v:shape id="_x0000_s1046" type="#_x0000_t75" style="position:absolute;left:0;text-align:left;margin-left:0;margin-top:0;width:50pt;height:50pt;z-index:251656192;visibility:hidden">
          <v:path gradientshapeok="f"/>
          <o:lock v:ext="edit" selection="t"/>
        </v:shape>
      </w:pict>
    </w:r>
    <w:r>
      <w:pict w14:anchorId="06DE6DBF">
        <v:shape id="_x0000_s1045" type="#_x0000_t75" style="position:absolute;left:0;text-align:left;margin-left:0;margin-top:0;width:50pt;height:50pt;z-index:251657216;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5CA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D41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5C74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1A8E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5AEDC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228F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D44C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0A7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C459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5E4B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B4D94"/>
    <w:multiLevelType w:val="hybridMultilevel"/>
    <w:tmpl w:val="7C124602"/>
    <w:lvl w:ilvl="0" w:tplc="B38A5EA0">
      <w:start w:val="2"/>
      <w:numFmt w:val="bullet"/>
      <w:lvlText w:val="-"/>
      <w:lvlJc w:val="left"/>
      <w:pPr>
        <w:tabs>
          <w:tab w:val="num" w:pos="2271"/>
        </w:tabs>
        <w:ind w:left="2271" w:hanging="570"/>
      </w:pPr>
      <w:rPr>
        <w:rFonts w:ascii="Arial" w:eastAsia="Arial" w:hAnsi="Arial" w:cs="Arial" w:hint="default"/>
      </w:rPr>
    </w:lvl>
    <w:lvl w:ilvl="1" w:tplc="04190003" w:tentative="1">
      <w:start w:val="1"/>
      <w:numFmt w:val="bullet"/>
      <w:lvlText w:val="o"/>
      <w:lvlJc w:val="left"/>
      <w:pPr>
        <w:tabs>
          <w:tab w:val="num" w:pos="2781"/>
        </w:tabs>
        <w:ind w:left="2781" w:hanging="360"/>
      </w:pPr>
      <w:rPr>
        <w:rFonts w:ascii="Courier New" w:hAnsi="Courier New" w:cs="MS Mincho" w:hint="default"/>
      </w:rPr>
    </w:lvl>
    <w:lvl w:ilvl="2" w:tplc="04190005" w:tentative="1">
      <w:start w:val="1"/>
      <w:numFmt w:val="bullet"/>
      <w:lvlText w:val=""/>
      <w:lvlJc w:val="left"/>
      <w:pPr>
        <w:tabs>
          <w:tab w:val="num" w:pos="3501"/>
        </w:tabs>
        <w:ind w:left="3501" w:hanging="360"/>
      </w:pPr>
      <w:rPr>
        <w:rFonts w:ascii="Wingdings" w:hAnsi="Wingdings" w:hint="default"/>
      </w:rPr>
    </w:lvl>
    <w:lvl w:ilvl="3" w:tplc="04190001" w:tentative="1">
      <w:start w:val="1"/>
      <w:numFmt w:val="bullet"/>
      <w:lvlText w:val=""/>
      <w:lvlJc w:val="left"/>
      <w:pPr>
        <w:tabs>
          <w:tab w:val="num" w:pos="4221"/>
        </w:tabs>
        <w:ind w:left="4221" w:hanging="360"/>
      </w:pPr>
      <w:rPr>
        <w:rFonts w:ascii="Symbol" w:hAnsi="Symbol" w:hint="default"/>
      </w:rPr>
    </w:lvl>
    <w:lvl w:ilvl="4" w:tplc="04190003" w:tentative="1">
      <w:start w:val="1"/>
      <w:numFmt w:val="bullet"/>
      <w:lvlText w:val="o"/>
      <w:lvlJc w:val="left"/>
      <w:pPr>
        <w:tabs>
          <w:tab w:val="num" w:pos="4941"/>
        </w:tabs>
        <w:ind w:left="4941" w:hanging="360"/>
      </w:pPr>
      <w:rPr>
        <w:rFonts w:ascii="Courier New" w:hAnsi="Courier New" w:cs="MS Mincho" w:hint="default"/>
      </w:rPr>
    </w:lvl>
    <w:lvl w:ilvl="5" w:tplc="04190005" w:tentative="1">
      <w:start w:val="1"/>
      <w:numFmt w:val="bullet"/>
      <w:lvlText w:val=""/>
      <w:lvlJc w:val="left"/>
      <w:pPr>
        <w:tabs>
          <w:tab w:val="num" w:pos="5661"/>
        </w:tabs>
        <w:ind w:left="5661" w:hanging="360"/>
      </w:pPr>
      <w:rPr>
        <w:rFonts w:ascii="Wingdings" w:hAnsi="Wingdings" w:hint="default"/>
      </w:rPr>
    </w:lvl>
    <w:lvl w:ilvl="6" w:tplc="04190001" w:tentative="1">
      <w:start w:val="1"/>
      <w:numFmt w:val="bullet"/>
      <w:lvlText w:val=""/>
      <w:lvlJc w:val="left"/>
      <w:pPr>
        <w:tabs>
          <w:tab w:val="num" w:pos="6381"/>
        </w:tabs>
        <w:ind w:left="6381" w:hanging="360"/>
      </w:pPr>
      <w:rPr>
        <w:rFonts w:ascii="Symbol" w:hAnsi="Symbol" w:hint="default"/>
      </w:rPr>
    </w:lvl>
    <w:lvl w:ilvl="7" w:tplc="04190003" w:tentative="1">
      <w:start w:val="1"/>
      <w:numFmt w:val="bullet"/>
      <w:lvlText w:val="o"/>
      <w:lvlJc w:val="left"/>
      <w:pPr>
        <w:tabs>
          <w:tab w:val="num" w:pos="7101"/>
        </w:tabs>
        <w:ind w:left="7101" w:hanging="360"/>
      </w:pPr>
      <w:rPr>
        <w:rFonts w:ascii="Courier New" w:hAnsi="Courier New" w:cs="MS Mincho" w:hint="default"/>
      </w:rPr>
    </w:lvl>
    <w:lvl w:ilvl="8" w:tplc="04190005" w:tentative="1">
      <w:start w:val="1"/>
      <w:numFmt w:val="bullet"/>
      <w:lvlText w:val=""/>
      <w:lvlJc w:val="left"/>
      <w:pPr>
        <w:tabs>
          <w:tab w:val="num" w:pos="7821"/>
        </w:tabs>
        <w:ind w:left="7821" w:hanging="360"/>
      </w:pPr>
      <w:rPr>
        <w:rFonts w:ascii="Wingdings" w:hAnsi="Wingdings" w:hint="default"/>
      </w:rPr>
    </w:lvl>
  </w:abstractNum>
  <w:abstractNum w:abstractNumId="11" w15:restartNumberingAfterBreak="0">
    <w:nsid w:val="062A1E7D"/>
    <w:multiLevelType w:val="hybridMultilevel"/>
    <w:tmpl w:val="C2D86EE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8387BD2"/>
    <w:multiLevelType w:val="hybridMultilevel"/>
    <w:tmpl w:val="FADED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8653072"/>
    <w:multiLevelType w:val="hybridMultilevel"/>
    <w:tmpl w:val="5F98B5B2"/>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BA157DF"/>
    <w:multiLevelType w:val="hybridMultilevel"/>
    <w:tmpl w:val="E63E9576"/>
    <w:lvl w:ilvl="0" w:tplc="BF7C7906">
      <w:start w:val="1"/>
      <w:numFmt w:val="decimal"/>
      <w:lvlText w:val="%1."/>
      <w:lvlJc w:val="left"/>
      <w:pPr>
        <w:tabs>
          <w:tab w:val="num" w:pos="1440"/>
        </w:tabs>
        <w:ind w:left="1440" w:hanging="10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20A3A9D"/>
    <w:multiLevelType w:val="hybridMultilevel"/>
    <w:tmpl w:val="BE96FE0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B704B7B"/>
    <w:multiLevelType w:val="hybridMultilevel"/>
    <w:tmpl w:val="D974F67E"/>
    <w:lvl w:ilvl="0" w:tplc="BF7C7906">
      <w:start w:val="1"/>
      <w:numFmt w:val="decimal"/>
      <w:lvlText w:val="%1."/>
      <w:lvlJc w:val="left"/>
      <w:pPr>
        <w:tabs>
          <w:tab w:val="num" w:pos="1440"/>
        </w:tabs>
        <w:ind w:left="1440"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25E18D4"/>
    <w:multiLevelType w:val="hybridMultilevel"/>
    <w:tmpl w:val="62E2D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187F76"/>
    <w:multiLevelType w:val="hybridMultilevel"/>
    <w:tmpl w:val="44782832"/>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5A55827"/>
    <w:multiLevelType w:val="multilevel"/>
    <w:tmpl w:val="C444E97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1.%2.%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5E45B11"/>
    <w:multiLevelType w:val="hybridMultilevel"/>
    <w:tmpl w:val="9AECE8FA"/>
    <w:lvl w:ilvl="0" w:tplc="82BAAB3C">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C626AC"/>
    <w:multiLevelType w:val="hybridMultilevel"/>
    <w:tmpl w:val="8D740D96"/>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22" w15:restartNumberingAfterBreak="0">
    <w:nsid w:val="27B16F14"/>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A280CB1"/>
    <w:multiLevelType w:val="hybridMultilevel"/>
    <w:tmpl w:val="2468F01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MS Mincho"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MS Mincho"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MS Mincho"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4" w15:restartNumberingAfterBreak="0">
    <w:nsid w:val="2BC60D83"/>
    <w:multiLevelType w:val="multilevel"/>
    <w:tmpl w:val="F8149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D4A2043"/>
    <w:multiLevelType w:val="hybridMultilevel"/>
    <w:tmpl w:val="E60E3380"/>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DA12EC1"/>
    <w:multiLevelType w:val="hybridMultilevel"/>
    <w:tmpl w:val="28D49B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33F259F"/>
    <w:multiLevelType w:val="hybridMultilevel"/>
    <w:tmpl w:val="EFBEFC7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36FC1CD9"/>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3F026439"/>
    <w:multiLevelType w:val="hybridMultilevel"/>
    <w:tmpl w:val="42D2BD44"/>
    <w:lvl w:ilvl="0" w:tplc="797C27D0">
      <w:start w:val="1"/>
      <w:numFmt w:val="decimal"/>
      <w:lvlText w:val="(%1)"/>
      <w:lvlJc w:val="left"/>
      <w:pPr>
        <w:ind w:left="720" w:hanging="360"/>
      </w:pPr>
      <w:rPr>
        <w:rFonts w:hint="default"/>
      </w:rPr>
    </w:lvl>
    <w:lvl w:ilvl="1" w:tplc="5196696A">
      <w:start w:val="1"/>
      <w:numFmt w:val="lowerRoman"/>
      <w:lvlText w:val="(%2)"/>
      <w:lvlJc w:val="left"/>
      <w:pPr>
        <w:ind w:left="2220" w:hanging="11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9C667C"/>
    <w:multiLevelType w:val="hybridMultilevel"/>
    <w:tmpl w:val="8974B1B6"/>
    <w:lvl w:ilvl="0" w:tplc="EE640F8A">
      <w:start w:val="1"/>
      <w:numFmt w:val="bullet"/>
      <w:lvlText w:val=""/>
      <w:lvlJc w:val="left"/>
      <w:pPr>
        <w:tabs>
          <w:tab w:val="num" w:pos="644"/>
        </w:tabs>
        <w:ind w:left="567" w:hanging="283"/>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6EA4781"/>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48760E7D"/>
    <w:multiLevelType w:val="hybridMultilevel"/>
    <w:tmpl w:val="21226E44"/>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4CDB3222"/>
    <w:multiLevelType w:val="hybridMultilevel"/>
    <w:tmpl w:val="9D8A5304"/>
    <w:lvl w:ilvl="0" w:tplc="B1801378">
      <w:start w:val="1"/>
      <w:numFmt w:val="decimal"/>
      <w:lvlText w:val="%1."/>
      <w:lvlJc w:val="left"/>
      <w:pPr>
        <w:tabs>
          <w:tab w:val="num" w:pos="720"/>
        </w:tabs>
        <w:ind w:left="720" w:hanging="360"/>
      </w:pPr>
      <w:rPr>
        <w:rFonts w:hint="default"/>
      </w:rPr>
    </w:lvl>
    <w:lvl w:ilvl="1" w:tplc="3C7E3152">
      <w:start w:val="1"/>
      <w:numFmt w:val="lowerLetter"/>
      <w:lvlText w:val="(%2)"/>
      <w:lvlJc w:val="left"/>
      <w:pPr>
        <w:ind w:left="1440" w:hanging="360"/>
      </w:pPr>
      <w:rPr>
        <w:rFonts w:cs="Times New Roman" w:hint="default"/>
        <w:b w:val="0"/>
        <w:bCs w:val="0"/>
        <w:i w:val="0"/>
        <w:iCs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4F2D3592"/>
    <w:multiLevelType w:val="multilevel"/>
    <w:tmpl w:val="FEB4DF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0D54EFE"/>
    <w:multiLevelType w:val="multilevel"/>
    <w:tmpl w:val="9F7A7A90"/>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72B6062"/>
    <w:multiLevelType w:val="hybridMultilevel"/>
    <w:tmpl w:val="20666EAC"/>
    <w:lvl w:ilvl="0" w:tplc="BBECDEBE">
      <w:start w:val="1"/>
      <w:numFmt w:val="lowerLetter"/>
      <w:lvlText w:val="(%1)"/>
      <w:lvlJc w:val="left"/>
      <w:pPr>
        <w:tabs>
          <w:tab w:val="num" w:pos="1125"/>
        </w:tabs>
        <w:ind w:left="1125" w:hanging="1005"/>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7" w15:restartNumberingAfterBreak="0">
    <w:nsid w:val="5C6F451C"/>
    <w:multiLevelType w:val="hybridMultilevel"/>
    <w:tmpl w:val="106AFE40"/>
    <w:lvl w:ilvl="0" w:tplc="FFFFFFFF">
      <w:start w:val="1"/>
      <w:numFmt w:val="decimal"/>
      <w:lvlText w:val="%1."/>
      <w:lvlJc w:val="left"/>
      <w:pPr>
        <w:tabs>
          <w:tab w:val="num" w:pos="890"/>
        </w:tabs>
        <w:ind w:left="89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61E60BA3"/>
    <w:multiLevelType w:val="multilevel"/>
    <w:tmpl w:val="315ACC9C"/>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61F07044"/>
    <w:multiLevelType w:val="hybridMultilevel"/>
    <w:tmpl w:val="4C76DEBE"/>
    <w:lvl w:ilvl="0" w:tplc="9CA035CE">
      <w:start w:val="1"/>
      <w:numFmt w:val="lowerLetter"/>
      <w:lvlText w:val="(%1)"/>
      <w:lvlJc w:val="left"/>
      <w:pPr>
        <w:ind w:left="1128" w:hanging="84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 w15:restartNumberingAfterBreak="0">
    <w:nsid w:val="66B742B0"/>
    <w:multiLevelType w:val="hybridMultilevel"/>
    <w:tmpl w:val="315ACC9C"/>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69FC4442"/>
    <w:multiLevelType w:val="hybridMultilevel"/>
    <w:tmpl w:val="CA580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FE02364"/>
    <w:multiLevelType w:val="hybridMultilevel"/>
    <w:tmpl w:val="806C1F56"/>
    <w:lvl w:ilvl="0" w:tplc="8C06597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2B3EDB"/>
    <w:multiLevelType w:val="hybridMultilevel"/>
    <w:tmpl w:val="59707F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751C124D"/>
    <w:multiLevelType w:val="hybridMultilevel"/>
    <w:tmpl w:val="465EDB06"/>
    <w:lvl w:ilvl="0" w:tplc="B1801378">
      <w:start w:val="1"/>
      <w:numFmt w:val="decimal"/>
      <w:lvlText w:val="%1."/>
      <w:lvlJc w:val="left"/>
      <w:pPr>
        <w:tabs>
          <w:tab w:val="num" w:pos="360"/>
        </w:tabs>
        <w:ind w:left="360" w:hanging="360"/>
      </w:pPr>
      <w:rPr>
        <w:rFonts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7EF306A9"/>
    <w:multiLevelType w:val="hybridMultilevel"/>
    <w:tmpl w:val="9D30BFA0"/>
    <w:lvl w:ilvl="0" w:tplc="FFFFFFFF">
      <w:start w:val="1"/>
      <w:numFmt w:val="upperLetter"/>
      <w:lvlText w:val="%1."/>
      <w:lvlJc w:val="left"/>
      <w:pPr>
        <w:tabs>
          <w:tab w:val="num" w:pos="1080"/>
        </w:tabs>
        <w:ind w:left="1080" w:hanging="720"/>
      </w:pPr>
      <w:rPr>
        <w:rFonts w:cs="Arial" w:hint="default"/>
        <w:b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81236346">
    <w:abstractNumId w:val="30"/>
  </w:num>
  <w:num w:numId="2" w16cid:durableId="1199313360">
    <w:abstractNumId w:val="45"/>
  </w:num>
  <w:num w:numId="3" w16cid:durableId="698354848">
    <w:abstractNumId w:val="28"/>
  </w:num>
  <w:num w:numId="4" w16cid:durableId="1591083427">
    <w:abstractNumId w:val="37"/>
  </w:num>
  <w:num w:numId="5" w16cid:durableId="337200311">
    <w:abstractNumId w:val="18"/>
  </w:num>
  <w:num w:numId="6" w16cid:durableId="311327492">
    <w:abstractNumId w:val="23"/>
  </w:num>
  <w:num w:numId="7" w16cid:durableId="612514488">
    <w:abstractNumId w:val="19"/>
  </w:num>
  <w:num w:numId="8" w16cid:durableId="879708752">
    <w:abstractNumId w:val="31"/>
  </w:num>
  <w:num w:numId="9" w16cid:durableId="673655773">
    <w:abstractNumId w:val="22"/>
  </w:num>
  <w:num w:numId="10" w16cid:durableId="1621451875">
    <w:abstractNumId w:val="21"/>
  </w:num>
  <w:num w:numId="11" w16cid:durableId="2065904964">
    <w:abstractNumId w:val="36"/>
  </w:num>
  <w:num w:numId="12" w16cid:durableId="408504539">
    <w:abstractNumId w:val="12"/>
  </w:num>
  <w:num w:numId="13" w16cid:durableId="999694946">
    <w:abstractNumId w:val="26"/>
  </w:num>
  <w:num w:numId="14" w16cid:durableId="155729765">
    <w:abstractNumId w:val="41"/>
  </w:num>
  <w:num w:numId="15" w16cid:durableId="1962034237">
    <w:abstractNumId w:val="20"/>
  </w:num>
  <w:num w:numId="16" w16cid:durableId="2137023449">
    <w:abstractNumId w:val="9"/>
  </w:num>
  <w:num w:numId="17" w16cid:durableId="790319972">
    <w:abstractNumId w:val="7"/>
  </w:num>
  <w:num w:numId="18" w16cid:durableId="683559465">
    <w:abstractNumId w:val="6"/>
  </w:num>
  <w:num w:numId="19" w16cid:durableId="1340693578">
    <w:abstractNumId w:val="5"/>
  </w:num>
  <w:num w:numId="20" w16cid:durableId="1477260925">
    <w:abstractNumId w:val="4"/>
  </w:num>
  <w:num w:numId="21" w16cid:durableId="663167619">
    <w:abstractNumId w:val="8"/>
  </w:num>
  <w:num w:numId="22" w16cid:durableId="1581939533">
    <w:abstractNumId w:val="3"/>
  </w:num>
  <w:num w:numId="23" w16cid:durableId="1992975049">
    <w:abstractNumId w:val="2"/>
  </w:num>
  <w:num w:numId="24" w16cid:durableId="1068114338">
    <w:abstractNumId w:val="1"/>
  </w:num>
  <w:num w:numId="25" w16cid:durableId="507839660">
    <w:abstractNumId w:val="0"/>
  </w:num>
  <w:num w:numId="26" w16cid:durableId="1510215472">
    <w:abstractNumId w:val="43"/>
  </w:num>
  <w:num w:numId="27" w16cid:durableId="490606054">
    <w:abstractNumId w:val="32"/>
  </w:num>
  <w:num w:numId="28" w16cid:durableId="255594716">
    <w:abstractNumId w:val="24"/>
  </w:num>
  <w:num w:numId="29" w16cid:durableId="740324008">
    <w:abstractNumId w:val="33"/>
  </w:num>
  <w:num w:numId="30" w16cid:durableId="1649018333">
    <w:abstractNumId w:val="34"/>
  </w:num>
  <w:num w:numId="31" w16cid:durableId="1303661126">
    <w:abstractNumId w:val="15"/>
  </w:num>
  <w:num w:numId="32" w16cid:durableId="821312496">
    <w:abstractNumId w:val="40"/>
  </w:num>
  <w:num w:numId="33" w16cid:durableId="1344475895">
    <w:abstractNumId w:val="38"/>
  </w:num>
  <w:num w:numId="34" w16cid:durableId="1740328962">
    <w:abstractNumId w:val="25"/>
  </w:num>
  <w:num w:numId="35" w16cid:durableId="643973757">
    <w:abstractNumId w:val="27"/>
  </w:num>
  <w:num w:numId="36" w16cid:durableId="1900939426">
    <w:abstractNumId w:val="44"/>
  </w:num>
  <w:num w:numId="37" w16cid:durableId="1136140824">
    <w:abstractNumId w:val="35"/>
  </w:num>
  <w:num w:numId="38" w16cid:durableId="936788763">
    <w:abstractNumId w:val="13"/>
  </w:num>
  <w:num w:numId="39" w16cid:durableId="1588271830">
    <w:abstractNumId w:val="14"/>
  </w:num>
  <w:num w:numId="40" w16cid:durableId="1236820472">
    <w:abstractNumId w:val="16"/>
  </w:num>
  <w:num w:numId="41" w16cid:durableId="735510951">
    <w:abstractNumId w:val="10"/>
  </w:num>
  <w:num w:numId="42" w16cid:durableId="1332103416">
    <w:abstractNumId w:val="42"/>
  </w:num>
  <w:num w:numId="43" w16cid:durableId="574172642">
    <w:abstractNumId w:val="17"/>
  </w:num>
  <w:num w:numId="44" w16cid:durableId="1519151483">
    <w:abstractNumId w:val="29"/>
  </w:num>
  <w:num w:numId="45" w16cid:durableId="1755470154">
    <w:abstractNumId w:val="39"/>
  </w:num>
  <w:num w:numId="46" w16cid:durableId="275648630">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g Hu">
    <w15:presenceInfo w15:providerId="AD" w15:userId="S::yhu@wmo.int::d4658df0-e3bc-4510-8820-0dfdfff017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NTc3MjEysjQyNjFR0lEKTi0uzszPAykwqgUAMAw/ASwAAAA="/>
  </w:docVars>
  <w:rsids>
    <w:rsidRoot w:val="00CD5306"/>
    <w:rsid w:val="00005301"/>
    <w:rsid w:val="000133EE"/>
    <w:rsid w:val="000206A8"/>
    <w:rsid w:val="00027205"/>
    <w:rsid w:val="0003137A"/>
    <w:rsid w:val="00041171"/>
    <w:rsid w:val="00041727"/>
    <w:rsid w:val="0004226F"/>
    <w:rsid w:val="00050F8E"/>
    <w:rsid w:val="000518BB"/>
    <w:rsid w:val="00056FD4"/>
    <w:rsid w:val="000573AD"/>
    <w:rsid w:val="0006123B"/>
    <w:rsid w:val="00064F6B"/>
    <w:rsid w:val="00072F17"/>
    <w:rsid w:val="000731AA"/>
    <w:rsid w:val="000806D8"/>
    <w:rsid w:val="00082C80"/>
    <w:rsid w:val="00083847"/>
    <w:rsid w:val="00083C36"/>
    <w:rsid w:val="00084D58"/>
    <w:rsid w:val="00092CAE"/>
    <w:rsid w:val="00095E48"/>
    <w:rsid w:val="000A13F4"/>
    <w:rsid w:val="000A4F1C"/>
    <w:rsid w:val="000A69BF"/>
    <w:rsid w:val="000C225A"/>
    <w:rsid w:val="000C6781"/>
    <w:rsid w:val="000D0753"/>
    <w:rsid w:val="000F5E49"/>
    <w:rsid w:val="000F7A87"/>
    <w:rsid w:val="00102EAE"/>
    <w:rsid w:val="001047DC"/>
    <w:rsid w:val="00105D2E"/>
    <w:rsid w:val="00111BFD"/>
    <w:rsid w:val="0011498B"/>
    <w:rsid w:val="00120147"/>
    <w:rsid w:val="00123140"/>
    <w:rsid w:val="00123D94"/>
    <w:rsid w:val="00130BBC"/>
    <w:rsid w:val="00133D13"/>
    <w:rsid w:val="00150DBD"/>
    <w:rsid w:val="00154EF7"/>
    <w:rsid w:val="00156F9B"/>
    <w:rsid w:val="00157403"/>
    <w:rsid w:val="00163BA3"/>
    <w:rsid w:val="00166B31"/>
    <w:rsid w:val="00167D54"/>
    <w:rsid w:val="00176AB5"/>
    <w:rsid w:val="00180771"/>
    <w:rsid w:val="0018452C"/>
    <w:rsid w:val="00190854"/>
    <w:rsid w:val="001930A3"/>
    <w:rsid w:val="00196EB8"/>
    <w:rsid w:val="001A25F0"/>
    <w:rsid w:val="001A341E"/>
    <w:rsid w:val="001B0EA6"/>
    <w:rsid w:val="001B1CDF"/>
    <w:rsid w:val="001B2EC4"/>
    <w:rsid w:val="001B56F4"/>
    <w:rsid w:val="001B7E20"/>
    <w:rsid w:val="001C25CE"/>
    <w:rsid w:val="001C5462"/>
    <w:rsid w:val="001C6DDB"/>
    <w:rsid w:val="001D265C"/>
    <w:rsid w:val="001D3062"/>
    <w:rsid w:val="001D3CFB"/>
    <w:rsid w:val="001D559B"/>
    <w:rsid w:val="001D6302"/>
    <w:rsid w:val="001E2C22"/>
    <w:rsid w:val="001E740C"/>
    <w:rsid w:val="001E7DD0"/>
    <w:rsid w:val="001F1BDA"/>
    <w:rsid w:val="0020095E"/>
    <w:rsid w:val="00210080"/>
    <w:rsid w:val="00210BFE"/>
    <w:rsid w:val="00210D30"/>
    <w:rsid w:val="00212117"/>
    <w:rsid w:val="002204FD"/>
    <w:rsid w:val="00221020"/>
    <w:rsid w:val="002211D1"/>
    <w:rsid w:val="00227029"/>
    <w:rsid w:val="002308B5"/>
    <w:rsid w:val="00233C0B"/>
    <w:rsid w:val="00234A34"/>
    <w:rsid w:val="00244168"/>
    <w:rsid w:val="00247A8A"/>
    <w:rsid w:val="0025255D"/>
    <w:rsid w:val="00255EE3"/>
    <w:rsid w:val="00256B3D"/>
    <w:rsid w:val="0026743C"/>
    <w:rsid w:val="00270480"/>
    <w:rsid w:val="00276AD1"/>
    <w:rsid w:val="002779AF"/>
    <w:rsid w:val="002823D8"/>
    <w:rsid w:val="0028531A"/>
    <w:rsid w:val="00285446"/>
    <w:rsid w:val="00290082"/>
    <w:rsid w:val="00295593"/>
    <w:rsid w:val="002A354F"/>
    <w:rsid w:val="002A386C"/>
    <w:rsid w:val="002B09DF"/>
    <w:rsid w:val="002B540D"/>
    <w:rsid w:val="002B7A7E"/>
    <w:rsid w:val="002C30BC"/>
    <w:rsid w:val="002C5965"/>
    <w:rsid w:val="002C5E15"/>
    <w:rsid w:val="002C7A88"/>
    <w:rsid w:val="002C7AB9"/>
    <w:rsid w:val="002D21DD"/>
    <w:rsid w:val="002D232B"/>
    <w:rsid w:val="002D2759"/>
    <w:rsid w:val="002D4CFE"/>
    <w:rsid w:val="002D5E00"/>
    <w:rsid w:val="002D6DAC"/>
    <w:rsid w:val="002E261D"/>
    <w:rsid w:val="002E3FAD"/>
    <w:rsid w:val="002E4E16"/>
    <w:rsid w:val="002F6DAC"/>
    <w:rsid w:val="00301E8C"/>
    <w:rsid w:val="00307DDD"/>
    <w:rsid w:val="003143C9"/>
    <w:rsid w:val="003146E9"/>
    <w:rsid w:val="00314D5D"/>
    <w:rsid w:val="00320009"/>
    <w:rsid w:val="0032424A"/>
    <w:rsid w:val="003245D3"/>
    <w:rsid w:val="00330AA3"/>
    <w:rsid w:val="00331584"/>
    <w:rsid w:val="00331964"/>
    <w:rsid w:val="00334987"/>
    <w:rsid w:val="00340C69"/>
    <w:rsid w:val="00342E34"/>
    <w:rsid w:val="003467BC"/>
    <w:rsid w:val="003508D7"/>
    <w:rsid w:val="00371CF1"/>
    <w:rsid w:val="0037222D"/>
    <w:rsid w:val="00373128"/>
    <w:rsid w:val="003750C1"/>
    <w:rsid w:val="0038051E"/>
    <w:rsid w:val="00380AF7"/>
    <w:rsid w:val="00390057"/>
    <w:rsid w:val="003928D7"/>
    <w:rsid w:val="0039332B"/>
    <w:rsid w:val="00394A05"/>
    <w:rsid w:val="00397770"/>
    <w:rsid w:val="00397880"/>
    <w:rsid w:val="003A5C96"/>
    <w:rsid w:val="003A7016"/>
    <w:rsid w:val="003B0C08"/>
    <w:rsid w:val="003C17A5"/>
    <w:rsid w:val="003C1843"/>
    <w:rsid w:val="003D1552"/>
    <w:rsid w:val="003D519F"/>
    <w:rsid w:val="003E1E5E"/>
    <w:rsid w:val="003E381F"/>
    <w:rsid w:val="003E4046"/>
    <w:rsid w:val="003F003A"/>
    <w:rsid w:val="003F125B"/>
    <w:rsid w:val="003F7B3F"/>
    <w:rsid w:val="00404207"/>
    <w:rsid w:val="004058AD"/>
    <w:rsid w:val="0041078D"/>
    <w:rsid w:val="00416F97"/>
    <w:rsid w:val="00425173"/>
    <w:rsid w:val="0043039B"/>
    <w:rsid w:val="00436197"/>
    <w:rsid w:val="004423FE"/>
    <w:rsid w:val="00445C35"/>
    <w:rsid w:val="00454B41"/>
    <w:rsid w:val="0045663A"/>
    <w:rsid w:val="0046344E"/>
    <w:rsid w:val="004667E7"/>
    <w:rsid w:val="004672CF"/>
    <w:rsid w:val="00470DEF"/>
    <w:rsid w:val="00475797"/>
    <w:rsid w:val="00476D0A"/>
    <w:rsid w:val="00491024"/>
    <w:rsid w:val="00491518"/>
    <w:rsid w:val="0049253B"/>
    <w:rsid w:val="004A140B"/>
    <w:rsid w:val="004A4B47"/>
    <w:rsid w:val="004A7EDD"/>
    <w:rsid w:val="004B0EC9"/>
    <w:rsid w:val="004B7A22"/>
    <w:rsid w:val="004B7BAA"/>
    <w:rsid w:val="004C2DF7"/>
    <w:rsid w:val="004C4E0B"/>
    <w:rsid w:val="004D497E"/>
    <w:rsid w:val="004E0AAB"/>
    <w:rsid w:val="004E4809"/>
    <w:rsid w:val="004E4CC3"/>
    <w:rsid w:val="004E5985"/>
    <w:rsid w:val="004E6352"/>
    <w:rsid w:val="004E6460"/>
    <w:rsid w:val="004E64C0"/>
    <w:rsid w:val="004F6B46"/>
    <w:rsid w:val="0050425E"/>
    <w:rsid w:val="005062C9"/>
    <w:rsid w:val="00511999"/>
    <w:rsid w:val="005145D6"/>
    <w:rsid w:val="00521EA5"/>
    <w:rsid w:val="00525B80"/>
    <w:rsid w:val="0053098F"/>
    <w:rsid w:val="00536B2E"/>
    <w:rsid w:val="00546D8E"/>
    <w:rsid w:val="005534A7"/>
    <w:rsid w:val="00553738"/>
    <w:rsid w:val="00553F7E"/>
    <w:rsid w:val="0056646F"/>
    <w:rsid w:val="00571AE1"/>
    <w:rsid w:val="00581B28"/>
    <w:rsid w:val="005833DE"/>
    <w:rsid w:val="0058426E"/>
    <w:rsid w:val="005859C2"/>
    <w:rsid w:val="00592267"/>
    <w:rsid w:val="00593679"/>
    <w:rsid w:val="0059421F"/>
    <w:rsid w:val="005A136D"/>
    <w:rsid w:val="005A60A1"/>
    <w:rsid w:val="005B0AE2"/>
    <w:rsid w:val="005B1F2C"/>
    <w:rsid w:val="005B5F3C"/>
    <w:rsid w:val="005C3C30"/>
    <w:rsid w:val="005C41F2"/>
    <w:rsid w:val="005C793C"/>
    <w:rsid w:val="005D03D9"/>
    <w:rsid w:val="005D1EE8"/>
    <w:rsid w:val="005D56AE"/>
    <w:rsid w:val="005D666D"/>
    <w:rsid w:val="005E3A59"/>
    <w:rsid w:val="00604802"/>
    <w:rsid w:val="006067D8"/>
    <w:rsid w:val="006071C2"/>
    <w:rsid w:val="00615AB0"/>
    <w:rsid w:val="00616247"/>
    <w:rsid w:val="0061778C"/>
    <w:rsid w:val="00636B90"/>
    <w:rsid w:val="0064738B"/>
    <w:rsid w:val="006508EA"/>
    <w:rsid w:val="006616EA"/>
    <w:rsid w:val="00667E86"/>
    <w:rsid w:val="0068392D"/>
    <w:rsid w:val="00691FAB"/>
    <w:rsid w:val="00697DB5"/>
    <w:rsid w:val="006A1B33"/>
    <w:rsid w:val="006A492A"/>
    <w:rsid w:val="006A7E15"/>
    <w:rsid w:val="006B30E4"/>
    <w:rsid w:val="006B474D"/>
    <w:rsid w:val="006B5C72"/>
    <w:rsid w:val="006B7C5A"/>
    <w:rsid w:val="006C00E5"/>
    <w:rsid w:val="006C289D"/>
    <w:rsid w:val="006D0310"/>
    <w:rsid w:val="006D2009"/>
    <w:rsid w:val="006D5576"/>
    <w:rsid w:val="006E766D"/>
    <w:rsid w:val="006F4B29"/>
    <w:rsid w:val="006F6CE9"/>
    <w:rsid w:val="00700CF9"/>
    <w:rsid w:val="00702B67"/>
    <w:rsid w:val="0070517C"/>
    <w:rsid w:val="00705C9F"/>
    <w:rsid w:val="00716951"/>
    <w:rsid w:val="00720F6B"/>
    <w:rsid w:val="00730ADA"/>
    <w:rsid w:val="00732C37"/>
    <w:rsid w:val="00735D9E"/>
    <w:rsid w:val="00745A09"/>
    <w:rsid w:val="00751EAF"/>
    <w:rsid w:val="00754CF7"/>
    <w:rsid w:val="00757B0D"/>
    <w:rsid w:val="00761320"/>
    <w:rsid w:val="007651B1"/>
    <w:rsid w:val="00767CE1"/>
    <w:rsid w:val="00770EA6"/>
    <w:rsid w:val="0077150E"/>
    <w:rsid w:val="00771A68"/>
    <w:rsid w:val="007744D2"/>
    <w:rsid w:val="007755E2"/>
    <w:rsid w:val="00786136"/>
    <w:rsid w:val="007914E2"/>
    <w:rsid w:val="007B05CF"/>
    <w:rsid w:val="007C212A"/>
    <w:rsid w:val="007C2A7F"/>
    <w:rsid w:val="007D5B3C"/>
    <w:rsid w:val="007D5E5E"/>
    <w:rsid w:val="007E7D21"/>
    <w:rsid w:val="007E7DBD"/>
    <w:rsid w:val="007F482F"/>
    <w:rsid w:val="007F582D"/>
    <w:rsid w:val="007F7C94"/>
    <w:rsid w:val="0080398D"/>
    <w:rsid w:val="008049FA"/>
    <w:rsid w:val="00805174"/>
    <w:rsid w:val="00806385"/>
    <w:rsid w:val="00806841"/>
    <w:rsid w:val="0080684B"/>
    <w:rsid w:val="00807CC5"/>
    <w:rsid w:val="00807ED7"/>
    <w:rsid w:val="00811B72"/>
    <w:rsid w:val="00814CC6"/>
    <w:rsid w:val="0082224C"/>
    <w:rsid w:val="00826D53"/>
    <w:rsid w:val="008273AA"/>
    <w:rsid w:val="00831751"/>
    <w:rsid w:val="00833369"/>
    <w:rsid w:val="00835B42"/>
    <w:rsid w:val="00842A4E"/>
    <w:rsid w:val="00847D99"/>
    <w:rsid w:val="0085038E"/>
    <w:rsid w:val="0085230A"/>
    <w:rsid w:val="00855757"/>
    <w:rsid w:val="00860B9A"/>
    <w:rsid w:val="0086271D"/>
    <w:rsid w:val="0086420B"/>
    <w:rsid w:val="00864DBF"/>
    <w:rsid w:val="00865AE2"/>
    <w:rsid w:val="008663C8"/>
    <w:rsid w:val="0088163A"/>
    <w:rsid w:val="00885F29"/>
    <w:rsid w:val="00893376"/>
    <w:rsid w:val="0089601F"/>
    <w:rsid w:val="008970B8"/>
    <w:rsid w:val="008A7313"/>
    <w:rsid w:val="008A7D91"/>
    <w:rsid w:val="008B7FC7"/>
    <w:rsid w:val="008C2C5E"/>
    <w:rsid w:val="008C4337"/>
    <w:rsid w:val="008C4F06"/>
    <w:rsid w:val="008D0C90"/>
    <w:rsid w:val="008E1E4A"/>
    <w:rsid w:val="008E7771"/>
    <w:rsid w:val="008F0615"/>
    <w:rsid w:val="008F103E"/>
    <w:rsid w:val="008F1FDB"/>
    <w:rsid w:val="008F36FB"/>
    <w:rsid w:val="00902EA9"/>
    <w:rsid w:val="0090427F"/>
    <w:rsid w:val="00920506"/>
    <w:rsid w:val="00931DEB"/>
    <w:rsid w:val="00933957"/>
    <w:rsid w:val="009356FA"/>
    <w:rsid w:val="00936647"/>
    <w:rsid w:val="0094603B"/>
    <w:rsid w:val="009504A1"/>
    <w:rsid w:val="00950605"/>
    <w:rsid w:val="00952233"/>
    <w:rsid w:val="00954D66"/>
    <w:rsid w:val="00956EA8"/>
    <w:rsid w:val="00963F8F"/>
    <w:rsid w:val="0096550A"/>
    <w:rsid w:val="00973C62"/>
    <w:rsid w:val="00975D76"/>
    <w:rsid w:val="00982E51"/>
    <w:rsid w:val="009874B9"/>
    <w:rsid w:val="00993581"/>
    <w:rsid w:val="009A288C"/>
    <w:rsid w:val="009A64C1"/>
    <w:rsid w:val="009B6697"/>
    <w:rsid w:val="009C2B43"/>
    <w:rsid w:val="009C2EA4"/>
    <w:rsid w:val="009C4C04"/>
    <w:rsid w:val="009D5213"/>
    <w:rsid w:val="009E1C95"/>
    <w:rsid w:val="009F196A"/>
    <w:rsid w:val="009F669B"/>
    <w:rsid w:val="009F7566"/>
    <w:rsid w:val="009F7F18"/>
    <w:rsid w:val="00A02A72"/>
    <w:rsid w:val="00A06BFE"/>
    <w:rsid w:val="00A10F5D"/>
    <w:rsid w:val="00A1199A"/>
    <w:rsid w:val="00A1243C"/>
    <w:rsid w:val="00A135AE"/>
    <w:rsid w:val="00A14AF1"/>
    <w:rsid w:val="00A14CBB"/>
    <w:rsid w:val="00A16891"/>
    <w:rsid w:val="00A2364B"/>
    <w:rsid w:val="00A268CE"/>
    <w:rsid w:val="00A27A19"/>
    <w:rsid w:val="00A332E8"/>
    <w:rsid w:val="00A35AF5"/>
    <w:rsid w:val="00A35DDF"/>
    <w:rsid w:val="00A36CBA"/>
    <w:rsid w:val="00A432CD"/>
    <w:rsid w:val="00A45741"/>
    <w:rsid w:val="00A47EF6"/>
    <w:rsid w:val="00A50291"/>
    <w:rsid w:val="00A530E4"/>
    <w:rsid w:val="00A604CD"/>
    <w:rsid w:val="00A60FE6"/>
    <w:rsid w:val="00A622F5"/>
    <w:rsid w:val="00A654BE"/>
    <w:rsid w:val="00A66DD6"/>
    <w:rsid w:val="00A72A1C"/>
    <w:rsid w:val="00A72EB2"/>
    <w:rsid w:val="00A75018"/>
    <w:rsid w:val="00A771FD"/>
    <w:rsid w:val="00A80767"/>
    <w:rsid w:val="00A81C90"/>
    <w:rsid w:val="00A874EF"/>
    <w:rsid w:val="00A95415"/>
    <w:rsid w:val="00AA3C89"/>
    <w:rsid w:val="00AB32BD"/>
    <w:rsid w:val="00AB4723"/>
    <w:rsid w:val="00AC4CDB"/>
    <w:rsid w:val="00AC59BE"/>
    <w:rsid w:val="00AC70FE"/>
    <w:rsid w:val="00AD3AA3"/>
    <w:rsid w:val="00AD4358"/>
    <w:rsid w:val="00AD48F5"/>
    <w:rsid w:val="00AE4D59"/>
    <w:rsid w:val="00AF332B"/>
    <w:rsid w:val="00AF61E1"/>
    <w:rsid w:val="00AF638A"/>
    <w:rsid w:val="00B00141"/>
    <w:rsid w:val="00B009AA"/>
    <w:rsid w:val="00B00ECE"/>
    <w:rsid w:val="00B030C8"/>
    <w:rsid w:val="00B039C0"/>
    <w:rsid w:val="00B03A09"/>
    <w:rsid w:val="00B056E7"/>
    <w:rsid w:val="00B05B71"/>
    <w:rsid w:val="00B10035"/>
    <w:rsid w:val="00B15C76"/>
    <w:rsid w:val="00B165E6"/>
    <w:rsid w:val="00B2214E"/>
    <w:rsid w:val="00B235DB"/>
    <w:rsid w:val="00B424D9"/>
    <w:rsid w:val="00B447C0"/>
    <w:rsid w:val="00B44E2A"/>
    <w:rsid w:val="00B44FA4"/>
    <w:rsid w:val="00B52510"/>
    <w:rsid w:val="00B53E53"/>
    <w:rsid w:val="00B548A2"/>
    <w:rsid w:val="00B54A19"/>
    <w:rsid w:val="00B56934"/>
    <w:rsid w:val="00B62F03"/>
    <w:rsid w:val="00B72444"/>
    <w:rsid w:val="00B84CF1"/>
    <w:rsid w:val="00B93B62"/>
    <w:rsid w:val="00B953D1"/>
    <w:rsid w:val="00B96D93"/>
    <w:rsid w:val="00BA30D0"/>
    <w:rsid w:val="00BB0D32"/>
    <w:rsid w:val="00BB2E69"/>
    <w:rsid w:val="00BC76B5"/>
    <w:rsid w:val="00BD2A1C"/>
    <w:rsid w:val="00BD5420"/>
    <w:rsid w:val="00BD5B8E"/>
    <w:rsid w:val="00BF5191"/>
    <w:rsid w:val="00C026DD"/>
    <w:rsid w:val="00C0271E"/>
    <w:rsid w:val="00C04BD2"/>
    <w:rsid w:val="00C13EEC"/>
    <w:rsid w:val="00C14689"/>
    <w:rsid w:val="00C156A4"/>
    <w:rsid w:val="00C20FAA"/>
    <w:rsid w:val="00C23509"/>
    <w:rsid w:val="00C2459D"/>
    <w:rsid w:val="00C2755A"/>
    <w:rsid w:val="00C316F1"/>
    <w:rsid w:val="00C40980"/>
    <w:rsid w:val="00C42C95"/>
    <w:rsid w:val="00C4470F"/>
    <w:rsid w:val="00C50727"/>
    <w:rsid w:val="00C55E5B"/>
    <w:rsid w:val="00C62739"/>
    <w:rsid w:val="00C67505"/>
    <w:rsid w:val="00C720A4"/>
    <w:rsid w:val="00C74F59"/>
    <w:rsid w:val="00C7611C"/>
    <w:rsid w:val="00C94097"/>
    <w:rsid w:val="00CA377F"/>
    <w:rsid w:val="00CA4269"/>
    <w:rsid w:val="00CA48CA"/>
    <w:rsid w:val="00CA7330"/>
    <w:rsid w:val="00CB1C84"/>
    <w:rsid w:val="00CB5363"/>
    <w:rsid w:val="00CB64F0"/>
    <w:rsid w:val="00CC2909"/>
    <w:rsid w:val="00CD0549"/>
    <w:rsid w:val="00CD2E85"/>
    <w:rsid w:val="00CD5306"/>
    <w:rsid w:val="00CE6B3C"/>
    <w:rsid w:val="00D05E6F"/>
    <w:rsid w:val="00D15D71"/>
    <w:rsid w:val="00D20296"/>
    <w:rsid w:val="00D2231A"/>
    <w:rsid w:val="00D22AD6"/>
    <w:rsid w:val="00D276BD"/>
    <w:rsid w:val="00D27929"/>
    <w:rsid w:val="00D33442"/>
    <w:rsid w:val="00D419C6"/>
    <w:rsid w:val="00D44BAD"/>
    <w:rsid w:val="00D45B55"/>
    <w:rsid w:val="00D4785A"/>
    <w:rsid w:val="00D52E43"/>
    <w:rsid w:val="00D55C5E"/>
    <w:rsid w:val="00D664D7"/>
    <w:rsid w:val="00D67E1E"/>
    <w:rsid w:val="00D7097B"/>
    <w:rsid w:val="00D7197D"/>
    <w:rsid w:val="00D72BC4"/>
    <w:rsid w:val="00D815FC"/>
    <w:rsid w:val="00D8517B"/>
    <w:rsid w:val="00D91DFA"/>
    <w:rsid w:val="00DA159A"/>
    <w:rsid w:val="00DB1AB2"/>
    <w:rsid w:val="00DC17C2"/>
    <w:rsid w:val="00DC4FDF"/>
    <w:rsid w:val="00DC66F0"/>
    <w:rsid w:val="00DD3105"/>
    <w:rsid w:val="00DD3A65"/>
    <w:rsid w:val="00DD62C6"/>
    <w:rsid w:val="00DE3B92"/>
    <w:rsid w:val="00DE48B4"/>
    <w:rsid w:val="00DE5ACA"/>
    <w:rsid w:val="00DE7137"/>
    <w:rsid w:val="00DF18E4"/>
    <w:rsid w:val="00E00498"/>
    <w:rsid w:val="00E06328"/>
    <w:rsid w:val="00E11837"/>
    <w:rsid w:val="00E1464C"/>
    <w:rsid w:val="00E14ADB"/>
    <w:rsid w:val="00E22F78"/>
    <w:rsid w:val="00E2425D"/>
    <w:rsid w:val="00E24F87"/>
    <w:rsid w:val="00E2617A"/>
    <w:rsid w:val="00E273FB"/>
    <w:rsid w:val="00E31CD4"/>
    <w:rsid w:val="00E538E6"/>
    <w:rsid w:val="00E56696"/>
    <w:rsid w:val="00E74332"/>
    <w:rsid w:val="00E7474A"/>
    <w:rsid w:val="00E768A9"/>
    <w:rsid w:val="00E802A2"/>
    <w:rsid w:val="00E8410F"/>
    <w:rsid w:val="00E85C0B"/>
    <w:rsid w:val="00EA7089"/>
    <w:rsid w:val="00EB13D7"/>
    <w:rsid w:val="00EB1E83"/>
    <w:rsid w:val="00EC0196"/>
    <w:rsid w:val="00ED22CB"/>
    <w:rsid w:val="00ED4BB1"/>
    <w:rsid w:val="00ED67AF"/>
    <w:rsid w:val="00EE11F0"/>
    <w:rsid w:val="00EE128C"/>
    <w:rsid w:val="00EE4C48"/>
    <w:rsid w:val="00EE5D2E"/>
    <w:rsid w:val="00EE7E6F"/>
    <w:rsid w:val="00EF66D9"/>
    <w:rsid w:val="00EF68E3"/>
    <w:rsid w:val="00EF6BA5"/>
    <w:rsid w:val="00EF780D"/>
    <w:rsid w:val="00EF7A98"/>
    <w:rsid w:val="00F0267E"/>
    <w:rsid w:val="00F03BD5"/>
    <w:rsid w:val="00F071B2"/>
    <w:rsid w:val="00F11B47"/>
    <w:rsid w:val="00F2412D"/>
    <w:rsid w:val="00F25D8D"/>
    <w:rsid w:val="00F3069C"/>
    <w:rsid w:val="00F3603E"/>
    <w:rsid w:val="00F366D3"/>
    <w:rsid w:val="00F44CCB"/>
    <w:rsid w:val="00F4723F"/>
    <w:rsid w:val="00F474C9"/>
    <w:rsid w:val="00F47FA2"/>
    <w:rsid w:val="00F5126B"/>
    <w:rsid w:val="00F54EA3"/>
    <w:rsid w:val="00F6066F"/>
    <w:rsid w:val="00F61675"/>
    <w:rsid w:val="00F6686B"/>
    <w:rsid w:val="00F67F74"/>
    <w:rsid w:val="00F712B3"/>
    <w:rsid w:val="00F7176F"/>
    <w:rsid w:val="00F71E9F"/>
    <w:rsid w:val="00F73DE3"/>
    <w:rsid w:val="00F744BF"/>
    <w:rsid w:val="00F756A2"/>
    <w:rsid w:val="00F7632C"/>
    <w:rsid w:val="00F77219"/>
    <w:rsid w:val="00F84DD2"/>
    <w:rsid w:val="00F864DC"/>
    <w:rsid w:val="00F95439"/>
    <w:rsid w:val="00FA7416"/>
    <w:rsid w:val="00FB0872"/>
    <w:rsid w:val="00FB54CC"/>
    <w:rsid w:val="00FD1A37"/>
    <w:rsid w:val="00FD4E5B"/>
    <w:rsid w:val="00FE4EE0"/>
    <w:rsid w:val="00FF0F9A"/>
    <w:rsid w:val="00FF582E"/>
    <w:rsid w:val="00FF7C12"/>
    <w:rsid w:val="19C8D687"/>
    <w:rsid w:val="23C82A29"/>
    <w:rsid w:val="3DFBF5F5"/>
    <w:rsid w:val="447C9291"/>
    <w:rsid w:val="4E0A4C7A"/>
    <w:rsid w:val="5B6F1B9D"/>
    <w:rsid w:val="6AF770DF"/>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474F61"/>
  <w15:docId w15:val="{EC6E1AFD-4903-4DCB-80C8-6007E9075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uiPriority="99"/>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customStyle="1" w:styleId="UnresolvedMention1">
    <w:name w:val="Unresolved Mention1"/>
    <w:basedOn w:val="DefaultParagraphFont"/>
    <w:uiPriority w:val="99"/>
    <w:semiHidden/>
    <w:unhideWhenUsed/>
    <w:rsid w:val="00D2231A"/>
    <w:rPr>
      <w:color w:val="605E5C"/>
      <w:shd w:val="clear" w:color="auto" w:fill="E1DFDD"/>
    </w:rPr>
  </w:style>
  <w:style w:type="paragraph" w:styleId="ListParagraph">
    <w:name w:val="List Paragraph"/>
    <w:basedOn w:val="Normal"/>
    <w:uiPriority w:val="1"/>
    <w:qFormat/>
    <w:rsid w:val="00770EA6"/>
    <w:pPr>
      <w:tabs>
        <w:tab w:val="clear" w:pos="1134"/>
      </w:tabs>
      <w:ind w:left="720"/>
      <w:contextualSpacing/>
      <w:jc w:val="left"/>
    </w:pPr>
    <w:rPr>
      <w:rFonts w:asciiTheme="minorHAnsi" w:eastAsiaTheme="minorHAnsi" w:hAnsiTheme="minorHAnsi" w:cstheme="minorBidi"/>
      <w:sz w:val="24"/>
      <w:szCs w:val="24"/>
      <w:lang w:val="pt-PT"/>
    </w:rPr>
  </w:style>
  <w:style w:type="character" w:customStyle="1" w:styleId="CommentTextChar">
    <w:name w:val="Comment Text Char"/>
    <w:basedOn w:val="DefaultParagraphFont"/>
    <w:link w:val="CommentText"/>
    <w:uiPriority w:val="99"/>
    <w:rsid w:val="00770EA6"/>
    <w:rPr>
      <w:rFonts w:ascii="Verdana" w:eastAsia="Arial" w:hAnsi="Verdana" w:cs="Arial"/>
      <w:lang w:val="en-GB" w:eastAsia="en-US"/>
    </w:rPr>
  </w:style>
  <w:style w:type="paragraph" w:styleId="ListBullet">
    <w:name w:val="List Bullet"/>
    <w:basedOn w:val="Normal"/>
    <w:unhideWhenUsed/>
    <w:rsid w:val="00770EA6"/>
    <w:pPr>
      <w:tabs>
        <w:tab w:val="num" w:pos="360"/>
      </w:tabs>
      <w:ind w:left="360" w:hanging="360"/>
      <w:contextualSpacing/>
    </w:pPr>
  </w:style>
  <w:style w:type="paragraph" w:customStyle="1" w:styleId="Pa187">
    <w:name w:val="Pa18+7"/>
    <w:basedOn w:val="Normal"/>
    <w:next w:val="Normal"/>
    <w:uiPriority w:val="99"/>
    <w:rsid w:val="00770EA6"/>
    <w:pPr>
      <w:tabs>
        <w:tab w:val="clear" w:pos="1134"/>
      </w:tabs>
      <w:autoSpaceDE w:val="0"/>
      <w:autoSpaceDN w:val="0"/>
      <w:adjustRightInd w:val="0"/>
      <w:spacing w:line="201" w:lineRule="atLeast"/>
      <w:jc w:val="left"/>
    </w:pPr>
    <w:rPr>
      <w:rFonts w:ascii="Stone Sans ITC" w:eastAsia="MS Mincho" w:hAnsi="Stone Sans ITC" w:cs="Times New Roman"/>
      <w:sz w:val="24"/>
      <w:szCs w:val="24"/>
      <w:lang w:val="en-US" w:eastAsia="zh-TW"/>
    </w:rPr>
  </w:style>
  <w:style w:type="paragraph" w:customStyle="1" w:styleId="TableParagraph">
    <w:name w:val="Table Paragraph"/>
    <w:basedOn w:val="Normal"/>
    <w:uiPriority w:val="1"/>
    <w:qFormat/>
    <w:rsid w:val="00770EA6"/>
    <w:pPr>
      <w:widowControl w:val="0"/>
      <w:tabs>
        <w:tab w:val="clear" w:pos="1134"/>
      </w:tabs>
      <w:autoSpaceDE w:val="0"/>
      <w:autoSpaceDN w:val="0"/>
      <w:spacing w:before="40"/>
      <w:ind w:left="79"/>
      <w:jc w:val="left"/>
    </w:pPr>
    <w:rPr>
      <w:rFonts w:ascii="Calibri" w:eastAsia="Calibri" w:hAnsi="Calibri" w:cs="Calibri"/>
      <w:sz w:val="22"/>
      <w:szCs w:val="22"/>
      <w:lang w:val="en-US"/>
    </w:rPr>
  </w:style>
  <w:style w:type="paragraph" w:styleId="Revision">
    <w:name w:val="Revision"/>
    <w:hidden/>
    <w:uiPriority w:val="99"/>
    <w:semiHidden/>
    <w:rsid w:val="00770EA6"/>
    <w:rPr>
      <w:rFonts w:ascii="Calibri" w:eastAsia="Calibri" w:hAnsi="Calibri" w:cs="Calibri"/>
      <w:sz w:val="22"/>
      <w:szCs w:val="22"/>
      <w:lang w:eastAsia="en-US"/>
    </w:rPr>
  </w:style>
  <w:style w:type="character" w:customStyle="1" w:styleId="Mention1">
    <w:name w:val="Mention1"/>
    <w:basedOn w:val="DefaultParagraphFont"/>
    <w:uiPriority w:val="99"/>
    <w:unhideWhenUsed/>
    <w:rsid w:val="00770EA6"/>
    <w:rPr>
      <w:color w:val="2B579A"/>
      <w:shd w:val="clear" w:color="auto" w:fill="E1DFDD"/>
    </w:rPr>
  </w:style>
  <w:style w:type="character" w:customStyle="1" w:styleId="Semibold">
    <w:name w:val="Semi bold"/>
    <w:basedOn w:val="DefaultParagraphFont"/>
    <w:qFormat/>
    <w:rsid w:val="00593679"/>
    <w:rPr>
      <w:b/>
      <w:color w:val="7F7F7F" w:themeColor="text1" w:themeTint="80"/>
    </w:rPr>
  </w:style>
  <w:style w:type="character" w:customStyle="1" w:styleId="Italic">
    <w:name w:val="Italic"/>
    <w:basedOn w:val="DefaultParagraphFont"/>
    <w:qFormat/>
    <w:rsid w:val="00593679"/>
    <w:rPr>
      <w:i/>
    </w:rPr>
  </w:style>
  <w:style w:type="paragraph" w:customStyle="1" w:styleId="Bodytext1">
    <w:name w:val="Body_text"/>
    <w:basedOn w:val="Normal"/>
    <w:qFormat/>
    <w:rsid w:val="005534A7"/>
    <w:pPr>
      <w:tabs>
        <w:tab w:val="clear" w:pos="1134"/>
        <w:tab w:val="left" w:pos="1120"/>
      </w:tabs>
      <w:spacing w:after="240" w:line="240" w:lineRule="exact"/>
      <w:jc w:val="left"/>
    </w:pPr>
    <w:rPr>
      <w:rFonts w:eastAsiaTheme="minorHAnsi" w:cstheme="majorBidi"/>
      <w:color w:val="000000" w:themeColor="text1"/>
      <w:szCs w:val="22"/>
      <w:lang w:val="fr-FR" w:eastAsia="zh-TW"/>
    </w:rPr>
  </w:style>
  <w:style w:type="paragraph" w:customStyle="1" w:styleId="Heading10">
    <w:name w:val="Heading_1"/>
    <w:qFormat/>
    <w:rsid w:val="005534A7"/>
    <w:pPr>
      <w:keepNext/>
      <w:spacing w:before="480" w:after="200" w:line="276" w:lineRule="auto"/>
      <w:ind w:left="1123" w:hanging="1123"/>
      <w:outlineLvl w:val="3"/>
    </w:pPr>
    <w:rPr>
      <w:rFonts w:ascii="Verdana" w:eastAsiaTheme="minorHAnsi" w:hAnsi="Verdana" w:cstheme="majorBidi"/>
      <w:b/>
      <w:bCs/>
      <w:caps/>
      <w:color w:val="000000" w:themeColor="text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etings.wmo.int/SERCOM-2/_layouts/15/WopiFrame.aspx?sourcedoc=/SERCOM-2/Chinese/2.%20PR%20-%20%E4%B8%B4%E6%97%B6%E6%8A%A5%E5%91%8A%EF%BC%88%E6%89%B9%E5%87%86%E7%9A%84%E6%96%87%E4%BB%B6%EF%BC%89/SERCOM-2-d05-1(7)-AMENDMENT-TO-WMO-No-558-471-AND-574-approved_zh.docx&amp;action=default" TargetMode="External"/><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customXml" Target="../customXml/item3.xm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s://library.wmo.int/index.php?lvl=more_results&amp;autolevel1=1"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mailto:&#21644;mmo@wmo.int&#12290;&#12298;GDPFS&#25163;&#20876;&#12299;&#31532;1.2.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jpeg"/><Relationship Id="rId28" Type="http://schemas.openxmlformats.org/officeDocument/2006/relationships/image" Target="media/image10.png"/><Relationship Id="rId10" Type="http://schemas.openxmlformats.org/officeDocument/2006/relationships/endnotes" Target="endnotes.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etings.wmo.int/SERCOM-2/_layouts/15/WopiFrame.aspx?sourcedoc=/SERCOM-2/Chinese/2.%20PR%20-%20%E4%B8%B4%E6%97%B6%E6%8A%A5%E5%91%8A%EF%BC%88%E6%89%B9%E5%87%86%E7%9A%84%E6%96%87%E4%BB%B6%EF%BC%89/SERCOM-2-d05-1(7)-AMENDMENT-TO-WMO-No-558-471-AND-574-approved_zh.docx&amp;action=default" TargetMode="External"/><Relationship Id="rId27" Type="http://schemas.openxmlformats.org/officeDocument/2006/relationships/image" Target="media/image9.png"/><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512031C0A84A146B770B3064047A6CC" ma:contentTypeVersion="" ma:contentTypeDescription="Create a new document." ma:contentTypeScope="" ma:versionID="3154fd2da4f837e027e75f734b0d2a48">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2.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6BADA7-FE96-4E97-B304-3BB563BA56A3}">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A0470D94-5A99-416B-AFCC-F1BA92A36C03}"/>
</file>

<file path=docProps/app.xml><?xml version="1.0" encoding="utf-8"?>
<Properties xmlns="http://schemas.openxmlformats.org/officeDocument/2006/extended-properties" xmlns:vt="http://schemas.openxmlformats.org/officeDocument/2006/docPropsVTypes">
  <Template>Normal</Template>
  <TotalTime>380</TotalTime>
  <Pages>17</Pages>
  <Words>2108</Words>
  <Characters>12017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Cristina Levinski</dc:creator>
  <cp:lastModifiedBy>Yang Hu</cp:lastModifiedBy>
  <cp:revision>70</cp:revision>
  <cp:lastPrinted>2013-03-12T09:27:00Z</cp:lastPrinted>
  <dcterms:created xsi:type="dcterms:W3CDTF">2022-12-01T11:09:00Z</dcterms:created>
  <dcterms:modified xsi:type="dcterms:W3CDTF">2023-03-01T14:43:00Z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0x010100F512031C0A84A146B770B3064047A6CC</vt:lpwstr>
  </property>
  <property fmtid="{D5CDD505-2E9C-101B-9397-08002B2CF9AE}" pid="3" name="MediaServiceImageTags">
    <vt:lpwstr/>
  </property>
</Properties>
</file>